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332" w:rsidRDefault="00932D03">
      <w:pPr>
        <w:spacing w:after="0" w:line="240" w:lineRule="auto"/>
        <w:jc w:val="center"/>
        <w:rPr>
          <w:b/>
          <w:bCs/>
          <w:color w:val="000000"/>
          <w:sz w:val="28"/>
          <w:szCs w:val="28"/>
        </w:rPr>
      </w:pPr>
      <w:r>
        <w:rPr>
          <w:b/>
          <w:bCs/>
          <w:color w:val="000000"/>
          <w:sz w:val="28"/>
          <w:szCs w:val="28"/>
        </w:rPr>
        <w:t>Phụ lục</w:t>
      </w:r>
    </w:p>
    <w:p w:rsidR="00104332" w:rsidRDefault="00932D03">
      <w:pPr>
        <w:spacing w:after="60" w:line="240" w:lineRule="auto"/>
        <w:jc w:val="center"/>
        <w:rPr>
          <w:b/>
          <w:bCs/>
          <w:color w:val="000000"/>
          <w:sz w:val="28"/>
          <w:szCs w:val="28"/>
          <w:lang w:val="vi-VN"/>
        </w:rPr>
      </w:pPr>
      <w:r>
        <w:rPr>
          <w:b/>
          <w:bCs/>
          <w:color w:val="000000"/>
          <w:sz w:val="28"/>
          <w:szCs w:val="28"/>
          <w:lang w:val="vi-VN"/>
        </w:rPr>
        <w:t xml:space="preserve">TỔNG HỢP </w:t>
      </w:r>
      <w:r>
        <w:rPr>
          <w:b/>
          <w:bCs/>
          <w:color w:val="000000"/>
          <w:sz w:val="28"/>
          <w:szCs w:val="28"/>
        </w:rPr>
        <w:t>Ý KIẾN GÓP Ý CỦA CÁC ĐƠN VỊ VỀ ĐỀ ÁN PHÁT TRIỂN CÔNG NGHIỆP HỖ TRỢ, CHẾ BIẾN CHẾ TẠO TỈNH HÀ TĨNH ĐẾN NĂM 2030 VÀ NHỮNG NĂM TIẾP THEO</w:t>
      </w:r>
    </w:p>
    <w:p w:rsidR="00104332" w:rsidRDefault="00932D03">
      <w:pPr>
        <w:spacing w:line="240" w:lineRule="auto"/>
        <w:jc w:val="center"/>
        <w:rPr>
          <w:rFonts w:eastAsia="Times New Roman" w:cs="Times New Roman"/>
          <w:i/>
          <w:spacing w:val="2"/>
          <w:sz w:val="28"/>
          <w:szCs w:val="32"/>
          <w:lang w:val="vi-VN"/>
        </w:rPr>
      </w:pPr>
      <w:r>
        <w:rPr>
          <w:rFonts w:eastAsia="Times New Roman" w:cs="Times New Roman"/>
          <w:i/>
          <w:spacing w:val="2"/>
          <w:sz w:val="28"/>
          <w:szCs w:val="32"/>
          <w:lang w:val="vi-VN"/>
        </w:rPr>
        <w:t xml:space="preserve">(kèm theo Văn bản số       /SCT-QLCN ngày </w:t>
      </w:r>
      <w:r>
        <w:rPr>
          <w:rFonts w:eastAsia="Times New Roman" w:cs="Times New Roman"/>
          <w:i/>
          <w:spacing w:val="2"/>
          <w:sz w:val="28"/>
          <w:szCs w:val="32"/>
        </w:rPr>
        <w:t xml:space="preserve">   </w:t>
      </w:r>
      <w:r>
        <w:rPr>
          <w:rFonts w:eastAsia="Times New Roman" w:cs="Times New Roman"/>
          <w:i/>
          <w:spacing w:val="2"/>
          <w:sz w:val="28"/>
          <w:szCs w:val="32"/>
          <w:lang w:val="vi-VN"/>
        </w:rPr>
        <w:t xml:space="preserve">    /</w:t>
      </w:r>
      <w:r>
        <w:rPr>
          <w:rFonts w:eastAsia="Times New Roman" w:cs="Times New Roman"/>
          <w:i/>
          <w:spacing w:val="2"/>
          <w:sz w:val="28"/>
          <w:szCs w:val="32"/>
        </w:rPr>
        <w:t xml:space="preserve">     </w:t>
      </w:r>
      <w:r>
        <w:rPr>
          <w:rFonts w:eastAsia="Times New Roman" w:cs="Times New Roman"/>
          <w:i/>
          <w:spacing w:val="2"/>
          <w:sz w:val="28"/>
          <w:szCs w:val="32"/>
          <w:lang w:val="vi-VN"/>
        </w:rPr>
        <w:t>/202</w:t>
      </w:r>
      <w:r>
        <w:rPr>
          <w:rFonts w:eastAsia="Times New Roman" w:cs="Times New Roman"/>
          <w:i/>
          <w:spacing w:val="2"/>
          <w:sz w:val="28"/>
          <w:szCs w:val="32"/>
        </w:rPr>
        <w:t>6</w:t>
      </w:r>
      <w:r>
        <w:rPr>
          <w:rFonts w:eastAsia="Times New Roman" w:cs="Times New Roman"/>
          <w:i/>
          <w:spacing w:val="2"/>
          <w:sz w:val="28"/>
          <w:szCs w:val="32"/>
          <w:lang w:val="vi-VN"/>
        </w:rPr>
        <w:t xml:space="preserve"> của Sở Công Thương)</w:t>
      </w:r>
    </w:p>
    <w:p w:rsidR="00104332" w:rsidRDefault="00104332">
      <w:pPr>
        <w:spacing w:after="0" w:line="240" w:lineRule="auto"/>
        <w:jc w:val="center"/>
        <w:rPr>
          <w:i/>
          <w:iCs/>
          <w:color w:val="000000"/>
          <w:lang w:val="vi-VN"/>
        </w:rPr>
      </w:pPr>
    </w:p>
    <w:tbl>
      <w:tblPr>
        <w:tblW w:w="14317" w:type="dxa"/>
        <w:tblInd w:w="-147" w:type="dxa"/>
        <w:tblLayout w:type="fixed"/>
        <w:tblLook w:val="04A0" w:firstRow="1" w:lastRow="0" w:firstColumn="1" w:lastColumn="0" w:noHBand="0" w:noVBand="1"/>
      </w:tblPr>
      <w:tblGrid>
        <w:gridCol w:w="568"/>
        <w:gridCol w:w="1842"/>
        <w:gridCol w:w="7230"/>
        <w:gridCol w:w="4677"/>
        <w:tblGridChange w:id="0">
          <w:tblGrid>
            <w:gridCol w:w="568"/>
            <w:gridCol w:w="1842"/>
            <w:gridCol w:w="7230"/>
            <w:gridCol w:w="4677"/>
          </w:tblGrid>
        </w:tblGridChange>
      </w:tblGrid>
      <w:tr w:rsidR="00104332">
        <w:trPr>
          <w:trHeight w:val="375"/>
        </w:trPr>
        <w:tc>
          <w:tcPr>
            <w:tcW w:w="5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04332" w:rsidRDefault="00932D03">
            <w:pPr>
              <w:spacing w:after="0" w:line="240" w:lineRule="auto"/>
              <w:ind w:right="-109"/>
              <w:jc w:val="center"/>
              <w:rPr>
                <w:rFonts w:eastAsia="Times New Roman" w:cs="Times New Roman"/>
                <w:b/>
                <w:bCs/>
                <w:szCs w:val="26"/>
              </w:rPr>
            </w:pPr>
            <w:r>
              <w:rPr>
                <w:rFonts w:eastAsia="Times New Roman" w:cs="Times New Roman"/>
                <w:b/>
                <w:bCs/>
                <w:szCs w:val="26"/>
              </w:rPr>
              <w:t>TT</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104332" w:rsidRDefault="00932D03">
            <w:pPr>
              <w:spacing w:after="0" w:line="240" w:lineRule="auto"/>
              <w:jc w:val="center"/>
              <w:rPr>
                <w:rFonts w:eastAsia="Times New Roman" w:cs="Times New Roman"/>
                <w:b/>
                <w:bCs/>
                <w:szCs w:val="26"/>
              </w:rPr>
            </w:pPr>
            <w:r>
              <w:rPr>
                <w:rFonts w:eastAsia="Times New Roman" w:cs="Times New Roman"/>
                <w:b/>
                <w:bCs/>
                <w:szCs w:val="26"/>
              </w:rPr>
              <w:t>Đơn vị</w:t>
            </w:r>
          </w:p>
        </w:tc>
        <w:tc>
          <w:tcPr>
            <w:tcW w:w="7230" w:type="dxa"/>
            <w:tcBorders>
              <w:top w:val="single" w:sz="4" w:space="0" w:color="auto"/>
              <w:left w:val="nil"/>
              <w:bottom w:val="single" w:sz="4" w:space="0" w:color="auto"/>
              <w:right w:val="single" w:sz="4" w:space="0" w:color="auto"/>
            </w:tcBorders>
            <w:shd w:val="clear" w:color="000000" w:fill="FFFFFF"/>
            <w:vAlign w:val="center"/>
            <w:hideMark/>
          </w:tcPr>
          <w:p w:rsidR="00104332" w:rsidRDefault="00932D03">
            <w:pPr>
              <w:spacing w:after="0" w:line="240" w:lineRule="auto"/>
              <w:jc w:val="center"/>
              <w:rPr>
                <w:rFonts w:eastAsia="Times New Roman" w:cs="Times New Roman"/>
                <w:b/>
                <w:bCs/>
                <w:szCs w:val="26"/>
              </w:rPr>
            </w:pPr>
            <w:r>
              <w:rPr>
                <w:rFonts w:eastAsia="Times New Roman" w:cs="Times New Roman"/>
                <w:b/>
                <w:bCs/>
                <w:szCs w:val="26"/>
              </w:rPr>
              <w:t>Ý kiến góp ý</w:t>
            </w: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pStyle w:val="Default"/>
              <w:spacing w:before="120" w:after="120"/>
              <w:jc w:val="center"/>
              <w:rPr>
                <w:rFonts w:eastAsia="Times New Roman"/>
                <w:b/>
                <w:bCs/>
                <w:color w:val="auto"/>
                <w:sz w:val="26"/>
                <w:szCs w:val="26"/>
              </w:rPr>
            </w:pPr>
            <w:r>
              <w:rPr>
                <w:rFonts w:eastAsia="Times New Roman"/>
                <w:b/>
                <w:bCs/>
                <w:color w:val="auto"/>
                <w:sz w:val="26"/>
                <w:szCs w:val="26"/>
              </w:rPr>
              <w:t>Tiếp thu, giải trình</w:t>
            </w:r>
          </w:p>
        </w:tc>
      </w:tr>
      <w:tr w:rsidR="00104332">
        <w:trPr>
          <w:trHeight w:val="1673"/>
        </w:trPr>
        <w:tc>
          <w:tcPr>
            <w:tcW w:w="568" w:type="dxa"/>
            <w:vMerge w:val="restart"/>
            <w:tcBorders>
              <w:top w:val="nil"/>
              <w:left w:val="single" w:sz="4" w:space="0" w:color="auto"/>
              <w:right w:val="single" w:sz="4" w:space="0" w:color="auto"/>
            </w:tcBorders>
            <w:shd w:val="clear" w:color="000000" w:fill="FFFFFF"/>
            <w:vAlign w:val="center"/>
          </w:tcPr>
          <w:p w:rsidR="00104332" w:rsidRDefault="00104332">
            <w:pPr>
              <w:pStyle w:val="ListParagraph"/>
              <w:numPr>
                <w:ilvl w:val="0"/>
                <w:numId w:val="6"/>
              </w:numPr>
              <w:spacing w:after="0" w:line="240" w:lineRule="auto"/>
              <w:ind w:left="0" w:right="-109" w:firstLine="0"/>
              <w:jc w:val="center"/>
              <w:rPr>
                <w:rFonts w:eastAsia="Times New Roman" w:cs="Times New Roman"/>
                <w:szCs w:val="26"/>
              </w:rPr>
            </w:pPr>
          </w:p>
        </w:tc>
        <w:tc>
          <w:tcPr>
            <w:tcW w:w="1842" w:type="dxa"/>
            <w:vMerge w:val="restart"/>
            <w:tcBorders>
              <w:top w:val="nil"/>
              <w:left w:val="nil"/>
              <w:right w:val="single" w:sz="4" w:space="0" w:color="auto"/>
            </w:tcBorders>
            <w:shd w:val="clear" w:color="000000" w:fill="FFFFFF"/>
            <w:vAlign w:val="center"/>
          </w:tcPr>
          <w:p w:rsidR="00104332" w:rsidRDefault="00932D03">
            <w:pPr>
              <w:spacing w:after="0" w:line="240" w:lineRule="auto"/>
              <w:jc w:val="both"/>
              <w:rPr>
                <w:rFonts w:eastAsia="Times New Roman" w:cs="Times New Roman"/>
                <w:szCs w:val="26"/>
              </w:rPr>
            </w:pPr>
            <w:r>
              <w:rPr>
                <w:rFonts w:eastAsia="Times New Roman" w:cs="Times New Roman"/>
                <w:szCs w:val="26"/>
              </w:rPr>
              <w:t>Sở Nông nghiệp và Môi trường (Văn bản số 870/SNNMT-PTNTQLCL ngày 05/2/2026)</w:t>
            </w:r>
          </w:p>
        </w:tc>
        <w:tc>
          <w:tcPr>
            <w:tcW w:w="7230" w:type="dxa"/>
            <w:tcBorders>
              <w:top w:val="nil"/>
              <w:left w:val="nil"/>
              <w:bottom w:val="single" w:sz="4" w:space="0" w:color="auto"/>
              <w:right w:val="single" w:sz="4" w:space="0" w:color="auto"/>
            </w:tcBorders>
            <w:shd w:val="clear" w:color="000000" w:fill="FFFFFF"/>
            <w:vAlign w:val="center"/>
          </w:tcPr>
          <w:p w:rsidR="00104332" w:rsidRDefault="00932D03">
            <w:pPr>
              <w:spacing w:after="0" w:line="240" w:lineRule="auto"/>
              <w:jc w:val="both"/>
              <w:rPr>
                <w:rFonts w:cs="Times New Roman"/>
                <w:szCs w:val="26"/>
              </w:rPr>
            </w:pPr>
            <w:r>
              <w:rPr>
                <w:rFonts w:cs="Times New Roman"/>
                <w:szCs w:val="26"/>
              </w:rPr>
              <w:t>1. Đối với dự thảo Đề án</w:t>
            </w:r>
          </w:p>
          <w:p w:rsidR="00104332" w:rsidRDefault="00932D03">
            <w:pPr>
              <w:spacing w:after="0" w:line="240" w:lineRule="auto"/>
              <w:jc w:val="both"/>
              <w:rPr>
                <w:rFonts w:cs="Times New Roman"/>
                <w:szCs w:val="26"/>
              </w:rPr>
            </w:pPr>
            <w:r>
              <w:rPr>
                <w:rFonts w:cs="Times New Roman"/>
                <w:szCs w:val="26"/>
              </w:rPr>
              <w:t xml:space="preserve"> - Tại Mục II Phần I: đề nghị bổ sung đánh giá thực trạng nhóm ngành công nghiệp chế biến nông, lâm, thuỷ sản. Lý do: Tại Mục V Phần II. Lựa chọn nhóm ngành Công nghiệp hỗ trợ, chế biến, chế tạo tập trung phát triển có nhóm ngành công nghiệp chế biến nông, lâm, thuỷ sản, nhưng tại Mục II Phần I. Thực trạng phát triển công nghiệp, công nghiệp hỗ trợ, công nghiệp chế biến, chế tạo trên địa bàn Hà Tĩnh không đánh giá thực trạng của nhóm ngành này.</w:t>
            </w:r>
          </w:p>
        </w:tc>
        <w:tc>
          <w:tcPr>
            <w:tcW w:w="4677" w:type="dxa"/>
            <w:tcBorders>
              <w:top w:val="single" w:sz="4" w:space="0" w:color="auto"/>
              <w:left w:val="nil"/>
              <w:right w:val="single" w:sz="4" w:space="0" w:color="auto"/>
            </w:tcBorders>
            <w:shd w:val="clear" w:color="000000" w:fill="FFFFFF"/>
            <w:vAlign w:val="center"/>
          </w:tcPr>
          <w:p w:rsidR="00104332" w:rsidRDefault="00932D03">
            <w:pPr>
              <w:pStyle w:val="Default"/>
              <w:jc w:val="both"/>
              <w:rPr>
                <w:color w:val="auto"/>
                <w:sz w:val="26"/>
                <w:szCs w:val="26"/>
              </w:rPr>
            </w:pPr>
            <w:r>
              <w:rPr>
                <w:color w:val="auto"/>
                <w:sz w:val="26"/>
                <w:szCs w:val="26"/>
              </w:rPr>
              <w:t xml:space="preserve">Sở Công Thương xin tiếp thu và giải trình như sau: thực trạng nhóm ngành </w:t>
            </w:r>
            <w:r>
              <w:rPr>
                <w:sz w:val="26"/>
                <w:szCs w:val="26"/>
              </w:rPr>
              <w:t>công nghiệp chế biến nông, lâm, thuỷ sản đã được đánh giá lồng ghép vào các nội dung tại mục 2.2 mục II Phần I dự thảo Đề án như: sản xuất đồ gỗ và lâm sản, sản xuất thực phẩm; sản xuất giường, tủ, bàn ghế…</w:t>
            </w:r>
          </w:p>
        </w:tc>
      </w:tr>
      <w:tr w:rsidR="00104332">
        <w:trPr>
          <w:trHeight w:val="1673"/>
        </w:trPr>
        <w:tc>
          <w:tcPr>
            <w:tcW w:w="568" w:type="dxa"/>
            <w:vMerge/>
            <w:tcBorders>
              <w:left w:val="single" w:sz="4" w:space="0" w:color="auto"/>
              <w:right w:val="single" w:sz="4" w:space="0" w:color="auto"/>
            </w:tcBorders>
            <w:shd w:val="clear" w:color="000000" w:fill="FFFFFF"/>
            <w:vAlign w:val="center"/>
          </w:tcPr>
          <w:p w:rsidR="00104332" w:rsidRDefault="00104332">
            <w:pPr>
              <w:pStyle w:val="ListParagraph"/>
              <w:numPr>
                <w:ilvl w:val="0"/>
                <w:numId w:val="6"/>
              </w:numPr>
              <w:spacing w:after="0" w:line="240" w:lineRule="auto"/>
              <w:ind w:left="0" w:right="-109" w:firstLine="0"/>
              <w:jc w:val="center"/>
              <w:rPr>
                <w:rFonts w:eastAsia="Times New Roman" w:cs="Times New Roman"/>
                <w:szCs w:val="26"/>
              </w:rPr>
            </w:pPr>
          </w:p>
        </w:tc>
        <w:tc>
          <w:tcPr>
            <w:tcW w:w="1842" w:type="dxa"/>
            <w:vMerge/>
            <w:tcBorders>
              <w:left w:val="nil"/>
              <w:right w:val="single" w:sz="4" w:space="0" w:color="auto"/>
            </w:tcBorders>
            <w:shd w:val="clear" w:color="000000" w:fill="FFFFFF"/>
            <w:vAlign w:val="center"/>
          </w:tcPr>
          <w:p w:rsidR="00104332" w:rsidRDefault="00104332">
            <w:pPr>
              <w:spacing w:after="0" w:line="240" w:lineRule="auto"/>
              <w:jc w:val="both"/>
              <w:rPr>
                <w:rFonts w:eastAsia="Times New Roman" w:cs="Times New Roman"/>
                <w:szCs w:val="26"/>
              </w:rPr>
            </w:pPr>
          </w:p>
        </w:tc>
        <w:tc>
          <w:tcPr>
            <w:tcW w:w="7230" w:type="dxa"/>
            <w:tcBorders>
              <w:top w:val="nil"/>
              <w:left w:val="nil"/>
              <w:bottom w:val="single" w:sz="4" w:space="0" w:color="auto"/>
              <w:right w:val="single" w:sz="4" w:space="0" w:color="auto"/>
            </w:tcBorders>
            <w:shd w:val="clear" w:color="000000" w:fill="FFFFFF"/>
            <w:vAlign w:val="center"/>
          </w:tcPr>
          <w:p w:rsidR="00104332" w:rsidRDefault="00932D03">
            <w:pPr>
              <w:spacing w:after="0" w:line="240" w:lineRule="auto"/>
              <w:jc w:val="both"/>
              <w:rPr>
                <w:rFonts w:cs="Times New Roman"/>
                <w:szCs w:val="26"/>
              </w:rPr>
            </w:pPr>
            <w:r>
              <w:rPr>
                <w:szCs w:val="26"/>
              </w:rPr>
              <w:t>- Tại điểm 7 Mục II Phần IV. Sở Nông nghiệp và Môi trường Đề nghị sửa lại thành: Hướng dẫn, hỗ trợ địa phương xử lý các vướng mắc, khó khăn trong công tác bồi thường, tái định cư để thực hiện các dự án trên địa bàn tỉnh.</w:t>
            </w:r>
          </w:p>
        </w:tc>
        <w:tc>
          <w:tcPr>
            <w:tcW w:w="4677" w:type="dxa"/>
            <w:tcBorders>
              <w:top w:val="single" w:sz="4" w:space="0" w:color="auto"/>
              <w:left w:val="nil"/>
              <w:right w:val="single" w:sz="4" w:space="0" w:color="auto"/>
            </w:tcBorders>
            <w:shd w:val="clear" w:color="000000" w:fill="FFFFFF"/>
            <w:vAlign w:val="center"/>
          </w:tcPr>
          <w:p w:rsidR="00104332" w:rsidRDefault="00932D03">
            <w:pPr>
              <w:pStyle w:val="Default"/>
              <w:jc w:val="both"/>
              <w:rPr>
                <w:color w:val="auto"/>
                <w:sz w:val="26"/>
                <w:szCs w:val="26"/>
              </w:rPr>
            </w:pPr>
            <w:r>
              <w:rPr>
                <w:color w:val="auto"/>
                <w:sz w:val="26"/>
                <w:szCs w:val="26"/>
              </w:rPr>
              <w:t xml:space="preserve">Đã tiếp thu và chỉnh sửa dự thảo </w:t>
            </w:r>
          </w:p>
        </w:tc>
      </w:tr>
      <w:tr w:rsidR="00104332">
        <w:trPr>
          <w:trHeight w:val="1673"/>
        </w:trPr>
        <w:tc>
          <w:tcPr>
            <w:tcW w:w="568" w:type="dxa"/>
            <w:vMerge/>
            <w:tcBorders>
              <w:left w:val="single" w:sz="4" w:space="0" w:color="auto"/>
              <w:bottom w:val="single" w:sz="4" w:space="0" w:color="auto"/>
              <w:right w:val="single" w:sz="4" w:space="0" w:color="auto"/>
            </w:tcBorders>
            <w:shd w:val="clear" w:color="000000" w:fill="FFFFFF"/>
            <w:vAlign w:val="center"/>
          </w:tcPr>
          <w:p w:rsidR="00104332" w:rsidRDefault="00104332">
            <w:pPr>
              <w:pStyle w:val="ListParagraph"/>
              <w:numPr>
                <w:ilvl w:val="0"/>
                <w:numId w:val="6"/>
              </w:numPr>
              <w:spacing w:after="0" w:line="240" w:lineRule="auto"/>
              <w:ind w:left="0" w:right="-109" w:firstLine="0"/>
              <w:jc w:val="center"/>
              <w:rPr>
                <w:rFonts w:eastAsia="Times New Roman" w:cs="Times New Roman"/>
                <w:szCs w:val="26"/>
              </w:rPr>
            </w:pPr>
          </w:p>
        </w:tc>
        <w:tc>
          <w:tcPr>
            <w:tcW w:w="1842" w:type="dxa"/>
            <w:vMerge/>
            <w:tcBorders>
              <w:left w:val="nil"/>
              <w:bottom w:val="single" w:sz="4" w:space="0" w:color="auto"/>
              <w:right w:val="single" w:sz="4" w:space="0" w:color="auto"/>
            </w:tcBorders>
            <w:shd w:val="clear" w:color="000000" w:fill="FFFFFF"/>
            <w:vAlign w:val="center"/>
          </w:tcPr>
          <w:p w:rsidR="00104332" w:rsidRDefault="00104332">
            <w:pPr>
              <w:spacing w:after="0" w:line="240" w:lineRule="auto"/>
              <w:jc w:val="both"/>
              <w:rPr>
                <w:rFonts w:eastAsia="Times New Roman" w:cs="Times New Roman"/>
                <w:szCs w:val="26"/>
              </w:rPr>
            </w:pPr>
          </w:p>
        </w:tc>
        <w:tc>
          <w:tcPr>
            <w:tcW w:w="7230" w:type="dxa"/>
            <w:tcBorders>
              <w:top w:val="nil"/>
              <w:left w:val="nil"/>
              <w:bottom w:val="single" w:sz="4" w:space="0" w:color="auto"/>
              <w:right w:val="single" w:sz="4" w:space="0" w:color="auto"/>
            </w:tcBorders>
            <w:shd w:val="clear" w:color="000000" w:fill="FFFFFF"/>
            <w:vAlign w:val="center"/>
          </w:tcPr>
          <w:p w:rsidR="00104332" w:rsidRDefault="00932D03">
            <w:pPr>
              <w:spacing w:after="0" w:line="240" w:lineRule="auto"/>
              <w:jc w:val="both"/>
              <w:rPr>
                <w:szCs w:val="26"/>
              </w:rPr>
            </w:pPr>
            <w:r>
              <w:rPr>
                <w:szCs w:val="26"/>
              </w:rPr>
              <w:t>2. Đối với Phụ lục 2 Tại Mục 7.2. đề nghị sửa lại thành: Hướng dẫn, hỗ trợ địa phương xử lý các vướng mắc, khó khăn trong công tác bồi thường, tái định cư để thực hiện các dự án trên địa bàn tỉnh.</w:t>
            </w:r>
          </w:p>
        </w:tc>
        <w:tc>
          <w:tcPr>
            <w:tcW w:w="4677" w:type="dxa"/>
            <w:tcBorders>
              <w:top w:val="single" w:sz="4" w:space="0" w:color="auto"/>
              <w:left w:val="nil"/>
              <w:right w:val="single" w:sz="4" w:space="0" w:color="auto"/>
            </w:tcBorders>
            <w:shd w:val="clear" w:color="000000" w:fill="FFFFFF"/>
            <w:vAlign w:val="center"/>
          </w:tcPr>
          <w:p w:rsidR="00104332" w:rsidRDefault="00932D03">
            <w:pPr>
              <w:pStyle w:val="Default"/>
              <w:jc w:val="both"/>
              <w:rPr>
                <w:color w:val="auto"/>
                <w:sz w:val="26"/>
                <w:szCs w:val="26"/>
              </w:rPr>
            </w:pPr>
            <w:r>
              <w:rPr>
                <w:color w:val="auto"/>
                <w:sz w:val="26"/>
                <w:szCs w:val="26"/>
              </w:rPr>
              <w:t>Đã tiếp thu và chỉnh sửa Phụ lục 2</w:t>
            </w:r>
          </w:p>
        </w:tc>
      </w:tr>
      <w:tr w:rsidR="00104332">
        <w:trPr>
          <w:trHeight w:val="551"/>
        </w:trPr>
        <w:tc>
          <w:tcPr>
            <w:tcW w:w="568" w:type="dxa"/>
            <w:vMerge w:val="restart"/>
            <w:tcBorders>
              <w:top w:val="nil"/>
              <w:left w:val="single" w:sz="4" w:space="0" w:color="auto"/>
              <w:right w:val="single" w:sz="4" w:space="0" w:color="auto"/>
            </w:tcBorders>
            <w:shd w:val="clear" w:color="000000" w:fill="FFFFFF"/>
            <w:vAlign w:val="center"/>
          </w:tcPr>
          <w:p w:rsidR="00104332" w:rsidRDefault="00104332">
            <w:pPr>
              <w:pStyle w:val="ListParagraph"/>
              <w:numPr>
                <w:ilvl w:val="0"/>
                <w:numId w:val="6"/>
              </w:numPr>
              <w:spacing w:after="0" w:line="240" w:lineRule="auto"/>
              <w:ind w:left="0" w:right="-109" w:firstLine="0"/>
              <w:jc w:val="center"/>
              <w:rPr>
                <w:rFonts w:eastAsia="Times New Roman" w:cs="Times New Roman"/>
                <w:szCs w:val="26"/>
              </w:rPr>
            </w:pPr>
          </w:p>
        </w:tc>
        <w:tc>
          <w:tcPr>
            <w:tcW w:w="1842" w:type="dxa"/>
            <w:vMerge w:val="restart"/>
            <w:tcBorders>
              <w:top w:val="nil"/>
              <w:left w:val="nil"/>
              <w:right w:val="single" w:sz="4" w:space="0" w:color="auto"/>
            </w:tcBorders>
            <w:shd w:val="clear" w:color="000000" w:fill="FFFFFF"/>
            <w:vAlign w:val="center"/>
          </w:tcPr>
          <w:p w:rsidR="00104332" w:rsidRDefault="00932D03">
            <w:pPr>
              <w:spacing w:after="0" w:line="240" w:lineRule="auto"/>
              <w:jc w:val="both"/>
              <w:rPr>
                <w:rFonts w:eastAsia="Times New Roman" w:cs="Times New Roman"/>
                <w:szCs w:val="26"/>
              </w:rPr>
            </w:pPr>
            <w:r>
              <w:rPr>
                <w:szCs w:val="26"/>
              </w:rPr>
              <w:t>Ban Quản lý Khu kinh tế tỉnh (văn bản số 1765/ KKT-QLDN ngày 05/8/2026)</w:t>
            </w:r>
          </w:p>
        </w:tc>
        <w:tc>
          <w:tcPr>
            <w:tcW w:w="7230" w:type="dxa"/>
            <w:tcBorders>
              <w:top w:val="nil"/>
              <w:left w:val="nil"/>
              <w:bottom w:val="single" w:sz="4" w:space="0" w:color="auto"/>
              <w:right w:val="single" w:sz="4" w:space="0" w:color="auto"/>
            </w:tcBorders>
            <w:shd w:val="clear" w:color="000000" w:fill="FFFFFF"/>
            <w:vAlign w:val="center"/>
          </w:tcPr>
          <w:p w:rsidR="00104332" w:rsidRDefault="00932D03">
            <w:pPr>
              <w:spacing w:after="80"/>
              <w:jc w:val="both"/>
              <w:rPr>
                <w:szCs w:val="26"/>
              </w:rPr>
            </w:pPr>
            <w:r>
              <w:rPr>
                <w:szCs w:val="26"/>
              </w:rPr>
              <w:t>1. Căn cứ xây dựng đề án:</w:t>
            </w:r>
          </w:p>
          <w:p w:rsidR="00104332" w:rsidRDefault="00932D03">
            <w:pPr>
              <w:spacing w:after="80"/>
              <w:jc w:val="both"/>
              <w:rPr>
                <w:szCs w:val="26"/>
              </w:rPr>
            </w:pPr>
            <w:r>
              <w:rPr>
                <w:szCs w:val="26"/>
              </w:rPr>
              <w:t>- Cơ sở chính trị (trang 3) bổ sung văn bản:</w:t>
            </w:r>
          </w:p>
          <w:p w:rsidR="00104332" w:rsidRDefault="00932D03">
            <w:pPr>
              <w:spacing w:after="80"/>
              <w:jc w:val="both"/>
              <w:rPr>
                <w:szCs w:val="26"/>
              </w:rPr>
            </w:pPr>
            <w:r>
              <w:rPr>
                <w:szCs w:val="26"/>
              </w:rPr>
              <w:t xml:space="preserve">Nghị quyết số 06-NQ/TW ngày 24/01/2022 của Bộ Chính trị về quy hoạch, xây dựng, quản lý và phát triển bền vững đô thị Việt Nam đến năm 2030, tầm nhìn đến năm 2045. </w:t>
            </w:r>
          </w:p>
          <w:p w:rsidR="00104332" w:rsidRDefault="00932D03">
            <w:pPr>
              <w:spacing w:after="80"/>
              <w:jc w:val="both"/>
              <w:rPr>
                <w:szCs w:val="26"/>
              </w:rPr>
            </w:pPr>
            <w:r>
              <w:rPr>
                <w:szCs w:val="26"/>
              </w:rPr>
              <w:lastRenderedPageBreak/>
              <w:t xml:space="preserve">- Cơ sở pháp lý (trang 4): </w:t>
            </w:r>
          </w:p>
          <w:p w:rsidR="00104332" w:rsidRDefault="00932D03">
            <w:pPr>
              <w:spacing w:after="80"/>
              <w:jc w:val="both"/>
              <w:rPr>
                <w:szCs w:val="26"/>
              </w:rPr>
            </w:pPr>
            <w:r>
              <w:rPr>
                <w:szCs w:val="26"/>
              </w:rPr>
              <w:t xml:space="preserve">+ Dự thảo đang nêu cả </w:t>
            </w:r>
            <w:r>
              <w:rPr>
                <w:i/>
                <w:iCs/>
                <w:szCs w:val="26"/>
              </w:rPr>
              <w:t>Nghị định số 111/2015/NĐ-CP</w:t>
            </w:r>
            <w:r>
              <w:rPr>
                <w:szCs w:val="26"/>
              </w:rPr>
              <w:t xml:space="preserve"> và </w:t>
            </w:r>
            <w:r>
              <w:rPr>
                <w:i/>
                <w:iCs/>
                <w:szCs w:val="26"/>
              </w:rPr>
              <w:t>Nghị định số 205/2025/NĐ-CP (sửa đổi, bổ sung)</w:t>
            </w:r>
            <w:r>
              <w:rPr>
                <w:szCs w:val="26"/>
              </w:rPr>
              <w:t>. Để văn bản gọn gàng, nên viết gộp lại thành: Nghị định số 111/2015/NĐ-CP ngày 03/11/2015 của Chính phủ về phát triển công nghiệp hỗ trợ (được sửa đổi, bổ sung bởi Nghị định số 205/2025/NĐ-CP ngày 14/7/2025 của Chính phủ).</w:t>
            </w:r>
          </w:p>
          <w:p w:rsidR="00104332" w:rsidRDefault="00932D03">
            <w:pPr>
              <w:spacing w:after="80"/>
              <w:jc w:val="both"/>
              <w:rPr>
                <w:szCs w:val="26"/>
              </w:rPr>
            </w:pPr>
            <w:r>
              <w:rPr>
                <w:szCs w:val="26"/>
              </w:rPr>
              <w:t>+ Bổ sung văn bản: Nghị định số 35/2022/NĐ-CP ngày 28/5/2022 của Chính phủ về quản lý khu công nghiệp và khu kinh tế và Nghị định số 32/2024/NĐ-CP ngày 15/3/2024 của Chính phủ về quản lý, phát triển cụm công nghiệp.</w:t>
            </w: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pStyle w:val="Default"/>
              <w:jc w:val="both"/>
              <w:rPr>
                <w:color w:val="auto"/>
                <w:sz w:val="26"/>
                <w:szCs w:val="26"/>
              </w:rPr>
            </w:pPr>
            <w:r>
              <w:rPr>
                <w:color w:val="auto"/>
                <w:sz w:val="26"/>
                <w:szCs w:val="26"/>
              </w:rPr>
              <w:lastRenderedPageBreak/>
              <w:t>Đã tiếp thu và bổ sung dự thảo</w:t>
            </w:r>
          </w:p>
        </w:tc>
      </w:tr>
      <w:tr w:rsidR="00104332">
        <w:trPr>
          <w:trHeight w:val="551"/>
        </w:trPr>
        <w:tc>
          <w:tcPr>
            <w:tcW w:w="568" w:type="dxa"/>
            <w:vMerge/>
            <w:tcBorders>
              <w:left w:val="single" w:sz="4" w:space="0" w:color="auto"/>
              <w:right w:val="single" w:sz="4" w:space="0" w:color="auto"/>
            </w:tcBorders>
            <w:shd w:val="clear" w:color="000000" w:fill="FFFFFF"/>
            <w:vAlign w:val="center"/>
          </w:tcPr>
          <w:p w:rsidR="00104332" w:rsidRDefault="00104332">
            <w:pPr>
              <w:spacing w:after="0" w:line="240" w:lineRule="auto"/>
              <w:ind w:left="360" w:right="-109"/>
              <w:jc w:val="center"/>
              <w:rPr>
                <w:rFonts w:eastAsia="Times New Roman" w:cs="Times New Roman"/>
                <w:szCs w:val="26"/>
              </w:rPr>
            </w:pPr>
          </w:p>
        </w:tc>
        <w:tc>
          <w:tcPr>
            <w:tcW w:w="1842" w:type="dxa"/>
            <w:vMerge/>
            <w:tcBorders>
              <w:left w:val="nil"/>
              <w:right w:val="single" w:sz="4" w:space="0" w:color="auto"/>
            </w:tcBorders>
            <w:shd w:val="clear" w:color="000000" w:fill="FFFFFF"/>
            <w:vAlign w:val="center"/>
          </w:tcPr>
          <w:p w:rsidR="00104332" w:rsidRDefault="00104332">
            <w:pPr>
              <w:spacing w:after="0" w:line="240" w:lineRule="auto"/>
              <w:jc w:val="both"/>
              <w:rPr>
                <w:szCs w:val="26"/>
              </w:rPr>
            </w:pPr>
          </w:p>
        </w:tc>
        <w:tc>
          <w:tcPr>
            <w:tcW w:w="7230" w:type="dxa"/>
            <w:tcBorders>
              <w:top w:val="nil"/>
              <w:left w:val="nil"/>
              <w:bottom w:val="single" w:sz="4" w:space="0" w:color="auto"/>
              <w:right w:val="single" w:sz="4" w:space="0" w:color="auto"/>
            </w:tcBorders>
            <w:shd w:val="clear" w:color="000000" w:fill="FFFFFF"/>
            <w:vAlign w:val="center"/>
          </w:tcPr>
          <w:p w:rsidR="00104332" w:rsidRDefault="00932D03">
            <w:pPr>
              <w:spacing w:after="80"/>
              <w:jc w:val="both"/>
              <w:rPr>
                <w:szCs w:val="26"/>
              </w:rPr>
            </w:pPr>
            <w:r>
              <w:rPr>
                <w:szCs w:val="26"/>
              </w:rPr>
              <w:t xml:space="preserve">2. Thời gian thực hiện đề án (trang 6) đề nghị sửa đổi như sau: </w:t>
            </w:r>
          </w:p>
          <w:p w:rsidR="00104332" w:rsidRDefault="00932D03">
            <w:pPr>
              <w:spacing w:after="80"/>
              <w:jc w:val="both"/>
              <w:rPr>
                <w:szCs w:val="26"/>
              </w:rPr>
            </w:pPr>
            <w:r>
              <w:rPr>
                <w:szCs w:val="26"/>
              </w:rPr>
              <w:t>- Giai đoạn thực hiện mục tiêu cốt lõi: Từ năm 2026 đến năm 2030.</w:t>
            </w:r>
          </w:p>
          <w:p w:rsidR="00104332" w:rsidRDefault="00932D03">
            <w:pPr>
              <w:spacing w:after="80"/>
              <w:jc w:val="both"/>
              <w:rPr>
                <w:szCs w:val="26"/>
              </w:rPr>
            </w:pPr>
            <w:r>
              <w:rPr>
                <w:szCs w:val="26"/>
              </w:rPr>
              <w:t>- Giai đoạn định hướng tầm nhìn chiến lược: Những năm tiếp theo đến năm 2050 (đồng bộ với Quy hoạch tổng thể phát triển kinh tế - xã hội của tỉnh).</w:t>
            </w: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pStyle w:val="Default"/>
              <w:jc w:val="both"/>
              <w:rPr>
                <w:color w:val="auto"/>
                <w:sz w:val="26"/>
                <w:szCs w:val="26"/>
              </w:rPr>
            </w:pPr>
            <w:r>
              <w:rPr>
                <w:color w:val="auto"/>
                <w:sz w:val="26"/>
                <w:szCs w:val="26"/>
              </w:rPr>
              <w:t>Sở Công Thương giữ nguyên thời gian thực hiện đề án: Đến năm 2030 và những năm tiếp theo để phù hợp với tên đề án theo Chương trình số 12/CTr-UBND ngày 15/01/2026 của UBND tỉnh.</w:t>
            </w:r>
          </w:p>
        </w:tc>
      </w:tr>
      <w:tr w:rsidR="00104332">
        <w:trPr>
          <w:trHeight w:val="551"/>
        </w:trPr>
        <w:tc>
          <w:tcPr>
            <w:tcW w:w="568" w:type="dxa"/>
            <w:vMerge/>
            <w:tcBorders>
              <w:left w:val="single" w:sz="4" w:space="0" w:color="auto"/>
              <w:right w:val="single" w:sz="4" w:space="0" w:color="auto"/>
            </w:tcBorders>
            <w:shd w:val="clear" w:color="000000" w:fill="FFFFFF"/>
            <w:vAlign w:val="center"/>
          </w:tcPr>
          <w:p w:rsidR="00104332" w:rsidRDefault="00104332">
            <w:pPr>
              <w:spacing w:after="0" w:line="240" w:lineRule="auto"/>
              <w:ind w:left="360" w:right="-109"/>
              <w:jc w:val="center"/>
              <w:rPr>
                <w:rFonts w:eastAsia="Times New Roman" w:cs="Times New Roman"/>
                <w:szCs w:val="26"/>
              </w:rPr>
            </w:pPr>
          </w:p>
        </w:tc>
        <w:tc>
          <w:tcPr>
            <w:tcW w:w="1842" w:type="dxa"/>
            <w:vMerge/>
            <w:tcBorders>
              <w:left w:val="nil"/>
              <w:right w:val="single" w:sz="4" w:space="0" w:color="auto"/>
            </w:tcBorders>
            <w:shd w:val="clear" w:color="000000" w:fill="FFFFFF"/>
            <w:vAlign w:val="center"/>
          </w:tcPr>
          <w:p w:rsidR="00104332" w:rsidRDefault="00104332">
            <w:pPr>
              <w:spacing w:after="0" w:line="240" w:lineRule="auto"/>
              <w:jc w:val="both"/>
              <w:rPr>
                <w:szCs w:val="26"/>
              </w:rPr>
            </w:pPr>
          </w:p>
        </w:tc>
        <w:tc>
          <w:tcPr>
            <w:tcW w:w="7230" w:type="dxa"/>
            <w:tcBorders>
              <w:top w:val="nil"/>
              <w:left w:val="nil"/>
              <w:bottom w:val="single" w:sz="4" w:space="0" w:color="auto"/>
              <w:right w:val="single" w:sz="4" w:space="0" w:color="auto"/>
            </w:tcBorders>
            <w:shd w:val="clear" w:color="000000" w:fill="FFFFFF"/>
            <w:vAlign w:val="center"/>
          </w:tcPr>
          <w:p w:rsidR="00104332" w:rsidRDefault="00932D03">
            <w:pPr>
              <w:spacing w:after="80"/>
              <w:jc w:val="both"/>
              <w:rPr>
                <w:szCs w:val="26"/>
              </w:rPr>
            </w:pPr>
            <w:r>
              <w:rPr>
                <w:szCs w:val="26"/>
              </w:rPr>
              <w:t xml:space="preserve">3. Tại đoạn văn thứ 2 tồn tại, hạn chế (trang 26) đề nghị sửa đổi bổ sung lại như sau: </w:t>
            </w:r>
          </w:p>
          <w:p w:rsidR="00104332" w:rsidRDefault="00932D03">
            <w:pPr>
              <w:spacing w:after="80"/>
              <w:jc w:val="both"/>
              <w:rPr>
                <w:szCs w:val="26"/>
              </w:rPr>
            </w:pPr>
            <w:r>
              <w:rPr>
                <w:szCs w:val="26"/>
              </w:rPr>
              <w:t>Cảng Vũng Áng chủ yếu vẫn là cảng hàng rời (than, quặng, gỗ dăm). Hạ tầng bến container chuyên dụng và dịch vụ logistics hậu cần cảng chưa hoàn thiện, dẫn đến doanh nghiệp chế tạo phải đi xuất khẩu qua cảng Hải Phòng hoặc Đà Nẵng, làm tăng chi phí.</w:t>
            </w: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pStyle w:val="Default"/>
              <w:jc w:val="both"/>
              <w:rPr>
                <w:color w:val="auto"/>
                <w:sz w:val="26"/>
                <w:szCs w:val="26"/>
              </w:rPr>
            </w:pPr>
            <w:r>
              <w:rPr>
                <w:color w:val="auto"/>
                <w:sz w:val="26"/>
                <w:szCs w:val="26"/>
              </w:rPr>
              <w:t>Đã tiếp thu và bổ sung dự thảo</w:t>
            </w:r>
          </w:p>
        </w:tc>
      </w:tr>
      <w:tr w:rsidR="00104332">
        <w:trPr>
          <w:trHeight w:val="551"/>
        </w:trPr>
        <w:tc>
          <w:tcPr>
            <w:tcW w:w="568" w:type="dxa"/>
            <w:vMerge/>
            <w:tcBorders>
              <w:left w:val="single" w:sz="4" w:space="0" w:color="auto"/>
              <w:right w:val="single" w:sz="4" w:space="0" w:color="auto"/>
            </w:tcBorders>
            <w:shd w:val="clear" w:color="000000" w:fill="FFFFFF"/>
            <w:vAlign w:val="center"/>
          </w:tcPr>
          <w:p w:rsidR="00104332" w:rsidRDefault="00104332">
            <w:pPr>
              <w:spacing w:after="0" w:line="240" w:lineRule="auto"/>
              <w:ind w:left="360" w:right="-109"/>
              <w:jc w:val="center"/>
              <w:rPr>
                <w:rFonts w:eastAsia="Times New Roman" w:cs="Times New Roman"/>
                <w:szCs w:val="26"/>
              </w:rPr>
            </w:pPr>
          </w:p>
        </w:tc>
        <w:tc>
          <w:tcPr>
            <w:tcW w:w="1842" w:type="dxa"/>
            <w:vMerge/>
            <w:tcBorders>
              <w:left w:val="nil"/>
              <w:right w:val="single" w:sz="4" w:space="0" w:color="auto"/>
            </w:tcBorders>
            <w:shd w:val="clear" w:color="000000" w:fill="FFFFFF"/>
            <w:vAlign w:val="center"/>
          </w:tcPr>
          <w:p w:rsidR="00104332" w:rsidRDefault="00104332">
            <w:pPr>
              <w:spacing w:after="0" w:line="240" w:lineRule="auto"/>
              <w:jc w:val="both"/>
              <w:rPr>
                <w:szCs w:val="26"/>
              </w:rPr>
            </w:pPr>
          </w:p>
        </w:tc>
        <w:tc>
          <w:tcPr>
            <w:tcW w:w="7230" w:type="dxa"/>
            <w:tcBorders>
              <w:top w:val="nil"/>
              <w:left w:val="nil"/>
              <w:bottom w:val="single" w:sz="4" w:space="0" w:color="auto"/>
              <w:right w:val="single" w:sz="4" w:space="0" w:color="auto"/>
            </w:tcBorders>
            <w:shd w:val="clear" w:color="000000" w:fill="FFFFFF"/>
            <w:vAlign w:val="center"/>
          </w:tcPr>
          <w:p w:rsidR="00104332" w:rsidRDefault="00932D03">
            <w:pPr>
              <w:spacing w:after="80"/>
              <w:jc w:val="both"/>
              <w:rPr>
                <w:szCs w:val="26"/>
              </w:rPr>
            </w:pPr>
            <w:r>
              <w:rPr>
                <w:szCs w:val="26"/>
              </w:rPr>
              <w:t>4. Tại quan điểm thứ 3 (trang 40) đề nghị sửa đổi bổ sung lại như sau:</w:t>
            </w:r>
          </w:p>
          <w:p w:rsidR="00104332" w:rsidRDefault="00932D03">
            <w:pPr>
              <w:spacing w:after="80"/>
              <w:jc w:val="both"/>
              <w:rPr>
                <w:szCs w:val="26"/>
              </w:rPr>
            </w:pPr>
            <w:r>
              <w:rPr>
                <w:szCs w:val="26"/>
              </w:rPr>
              <w:lastRenderedPageBreak/>
              <w:t>Gắn liền lộ trình phát triển công nghiệp với chuyển đổi số toàn diện và ứng dụng tự động hóa cao. Khuyến khích doanh nghiệp cải tiến công nghệ, nâng cao năng suất lao động; xây dựng nền tảng quản trị số đồng bộ theo định hướng tại Nghị quyết số 57-NQ/TW ngày 22/12/2024 nhằm tạo sức bật cho mục tiêu tăng trưởng kinh tế "2 con số".</w:t>
            </w: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pStyle w:val="Default"/>
              <w:jc w:val="both"/>
              <w:rPr>
                <w:color w:val="auto"/>
                <w:sz w:val="26"/>
                <w:szCs w:val="26"/>
              </w:rPr>
            </w:pPr>
            <w:r>
              <w:rPr>
                <w:color w:val="auto"/>
                <w:sz w:val="26"/>
                <w:szCs w:val="26"/>
              </w:rPr>
              <w:lastRenderedPageBreak/>
              <w:t xml:space="preserve">Sở Công Thương xin giữ nguyên như dự thảo vì dự thảo đã thể hiện rõ quan điểm “Phát triển CNHT, CB, CT phải gắn liền </w:t>
            </w:r>
            <w:r>
              <w:rPr>
                <w:color w:val="auto"/>
                <w:sz w:val="26"/>
                <w:szCs w:val="26"/>
              </w:rPr>
              <w:lastRenderedPageBreak/>
              <w:t>với đổi mới công nghệ, chuyển đổi số, đẩy mạnh ứng dụng tự động hóa, công nghệ cao, chuyển đổi số trong sản xuất; đồng thời đảm bảo các tiêu chuẩn về môi trường, năng lượng và phát triển bền vững theo định hướng tại Nghị quyết số 57-NQ/TW ngày 22/12/2024”.</w:t>
            </w:r>
          </w:p>
        </w:tc>
      </w:tr>
      <w:tr w:rsidR="00104332">
        <w:trPr>
          <w:trHeight w:val="551"/>
        </w:trPr>
        <w:tc>
          <w:tcPr>
            <w:tcW w:w="568" w:type="dxa"/>
            <w:vMerge/>
            <w:tcBorders>
              <w:left w:val="single" w:sz="4" w:space="0" w:color="auto"/>
              <w:right w:val="single" w:sz="4" w:space="0" w:color="auto"/>
            </w:tcBorders>
            <w:shd w:val="clear" w:color="000000" w:fill="FFFFFF"/>
            <w:vAlign w:val="center"/>
          </w:tcPr>
          <w:p w:rsidR="00104332" w:rsidRDefault="00104332">
            <w:pPr>
              <w:spacing w:after="0" w:line="240" w:lineRule="auto"/>
              <w:ind w:left="360" w:right="-109"/>
              <w:jc w:val="center"/>
              <w:rPr>
                <w:rFonts w:eastAsia="Times New Roman" w:cs="Times New Roman"/>
                <w:szCs w:val="26"/>
              </w:rPr>
            </w:pPr>
          </w:p>
        </w:tc>
        <w:tc>
          <w:tcPr>
            <w:tcW w:w="1842" w:type="dxa"/>
            <w:vMerge/>
            <w:tcBorders>
              <w:left w:val="nil"/>
              <w:right w:val="single" w:sz="4" w:space="0" w:color="auto"/>
            </w:tcBorders>
            <w:shd w:val="clear" w:color="000000" w:fill="FFFFFF"/>
            <w:vAlign w:val="center"/>
          </w:tcPr>
          <w:p w:rsidR="00104332" w:rsidRDefault="00104332">
            <w:pPr>
              <w:spacing w:after="0" w:line="240" w:lineRule="auto"/>
              <w:jc w:val="both"/>
              <w:rPr>
                <w:szCs w:val="26"/>
              </w:rPr>
            </w:pPr>
          </w:p>
        </w:tc>
        <w:tc>
          <w:tcPr>
            <w:tcW w:w="7230" w:type="dxa"/>
            <w:tcBorders>
              <w:top w:val="nil"/>
              <w:left w:val="nil"/>
              <w:bottom w:val="single" w:sz="4" w:space="0" w:color="auto"/>
              <w:right w:val="single" w:sz="4" w:space="0" w:color="auto"/>
            </w:tcBorders>
            <w:shd w:val="clear" w:color="000000" w:fill="FFFFFF"/>
            <w:vAlign w:val="center"/>
          </w:tcPr>
          <w:p w:rsidR="00104332" w:rsidRDefault="00932D03">
            <w:pPr>
              <w:spacing w:after="80"/>
              <w:jc w:val="both"/>
              <w:rPr>
                <w:szCs w:val="26"/>
              </w:rPr>
            </w:pPr>
            <w:r>
              <w:rPr>
                <w:szCs w:val="26"/>
              </w:rPr>
              <w:t xml:space="preserve">5. Tại mục 5.1 (trang 42): Đoạn văn thứ 2 lặp lại chỉ tiêu "tốc độ tăng trưởng bình quân ngành công nghiệp đạt 14%/năm". Chỉ tiêu định lượng này đã được nêu rất kỹ ở mục 4.2 (Mục tiêu cụ thể). </w:t>
            </w: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pStyle w:val="Default"/>
              <w:jc w:val="both"/>
              <w:rPr>
                <w:color w:val="auto"/>
                <w:sz w:val="26"/>
                <w:szCs w:val="26"/>
              </w:rPr>
            </w:pPr>
            <w:r>
              <w:rPr>
                <w:color w:val="auto"/>
                <w:sz w:val="26"/>
                <w:szCs w:val="26"/>
              </w:rPr>
              <w:t>Đã tiếp thu và chỉnh sửa dự thảo</w:t>
            </w:r>
          </w:p>
        </w:tc>
      </w:tr>
      <w:tr w:rsidR="00104332">
        <w:trPr>
          <w:trHeight w:val="551"/>
        </w:trPr>
        <w:tc>
          <w:tcPr>
            <w:tcW w:w="568" w:type="dxa"/>
            <w:vMerge/>
            <w:tcBorders>
              <w:left w:val="single" w:sz="4" w:space="0" w:color="auto"/>
              <w:right w:val="single" w:sz="4" w:space="0" w:color="auto"/>
            </w:tcBorders>
            <w:shd w:val="clear" w:color="000000" w:fill="FFFFFF"/>
            <w:vAlign w:val="center"/>
          </w:tcPr>
          <w:p w:rsidR="00104332" w:rsidRDefault="00104332">
            <w:pPr>
              <w:spacing w:after="0" w:line="240" w:lineRule="auto"/>
              <w:ind w:left="360" w:right="-109"/>
              <w:jc w:val="center"/>
              <w:rPr>
                <w:rFonts w:eastAsia="Times New Roman" w:cs="Times New Roman"/>
                <w:szCs w:val="26"/>
              </w:rPr>
            </w:pPr>
          </w:p>
        </w:tc>
        <w:tc>
          <w:tcPr>
            <w:tcW w:w="1842" w:type="dxa"/>
            <w:vMerge/>
            <w:tcBorders>
              <w:left w:val="nil"/>
              <w:right w:val="single" w:sz="4" w:space="0" w:color="auto"/>
            </w:tcBorders>
            <w:shd w:val="clear" w:color="000000" w:fill="FFFFFF"/>
            <w:vAlign w:val="center"/>
          </w:tcPr>
          <w:p w:rsidR="00104332" w:rsidRDefault="00104332">
            <w:pPr>
              <w:spacing w:after="0" w:line="240" w:lineRule="auto"/>
              <w:jc w:val="both"/>
              <w:rPr>
                <w:szCs w:val="26"/>
              </w:rPr>
            </w:pPr>
          </w:p>
        </w:tc>
        <w:tc>
          <w:tcPr>
            <w:tcW w:w="7230" w:type="dxa"/>
            <w:tcBorders>
              <w:top w:val="nil"/>
              <w:left w:val="nil"/>
              <w:bottom w:val="single" w:sz="4" w:space="0" w:color="auto"/>
              <w:right w:val="single" w:sz="4" w:space="0" w:color="auto"/>
            </w:tcBorders>
            <w:shd w:val="clear" w:color="000000" w:fill="FFFFFF"/>
            <w:vAlign w:val="center"/>
          </w:tcPr>
          <w:p w:rsidR="00104332" w:rsidRDefault="00932D03">
            <w:pPr>
              <w:spacing w:after="80"/>
              <w:jc w:val="both"/>
              <w:rPr>
                <w:szCs w:val="26"/>
              </w:rPr>
            </w:pPr>
            <w:r>
              <w:rPr>
                <w:szCs w:val="26"/>
              </w:rPr>
              <w:t xml:space="preserve">6. Giải pháp phát triển nguồn nhân lực chất lượng cao (trang 50) đề nghị sửa đổi lại như sau: </w:t>
            </w:r>
          </w:p>
          <w:p w:rsidR="00104332" w:rsidRDefault="00932D03">
            <w:pPr>
              <w:spacing w:after="80"/>
              <w:jc w:val="both"/>
              <w:rPr>
                <w:szCs w:val="26"/>
              </w:rPr>
            </w:pPr>
            <w:r>
              <w:rPr>
                <w:szCs w:val="26"/>
              </w:rPr>
              <w:t>- Tổ chức triển khai thực hiện Đề án phát triển nguồn nhân lực tỉnh Hà Tĩnh giai đoạn 2026 - 2030 đã được UBND tỉnh phê duyệt tại Quyết định số 1634/QĐ-UBND ngày 23/6/2026, lấy lực lượng kỹ thuật ngành chế biến, chế tạo làm nòng cốt.</w:t>
            </w:r>
          </w:p>
          <w:p w:rsidR="00104332" w:rsidRDefault="00932D03">
            <w:pPr>
              <w:spacing w:after="80"/>
              <w:jc w:val="both"/>
              <w:rPr>
                <w:szCs w:val="26"/>
              </w:rPr>
            </w:pPr>
            <w:r>
              <w:rPr>
                <w:szCs w:val="26"/>
              </w:rPr>
              <w:t>- Rà soát, dự báo định kỳ nhu cầu nhân lực theo từng nhóm ngành ưu tiên (cơ khí chế tạo, thiết kế cơ khí, sản xuất, lắp ráp ô tô điện, điện tử - bán dẫn, năng lượng sạch...). Hình thành hệ thống cơ sở dữ liệu số về cung - cầu nhân lực toàn tỉnh, kết nối liên thông dữ liệu quốc gia để điều phối và cung ứng lao động kịp thời cho nhà đầu tư.</w:t>
            </w:r>
          </w:p>
          <w:p w:rsidR="00104332" w:rsidRDefault="00932D03">
            <w:pPr>
              <w:spacing w:after="80"/>
              <w:jc w:val="both"/>
              <w:rPr>
                <w:szCs w:val="26"/>
              </w:rPr>
            </w:pPr>
            <w:r>
              <w:rPr>
                <w:szCs w:val="26"/>
              </w:rPr>
              <w:t>- Đẩy mạnh liên kết đào tạo giữa cơ sở giáo dục nghề nghiệp với doanh nghiệp theo mô hình gắn học lý thuyết với thực hành trực tiếp tại các nhà máy mỏ neo (Formosa Hà Tĩnh, Tổ hợp sản xuất ô tô - pin VinFast...). Khuyến khích doanh nghiệp tham gia thẩm định chương trình đào tạo và đặt hàng đầu ra theo tiêu chuẩn quốc tế.</w:t>
            </w:r>
          </w:p>
          <w:p w:rsidR="00104332" w:rsidRDefault="00932D03">
            <w:pPr>
              <w:spacing w:after="80"/>
              <w:jc w:val="both"/>
              <w:rPr>
                <w:szCs w:val="26"/>
              </w:rPr>
            </w:pPr>
            <w:r>
              <w:rPr>
                <w:szCs w:val="26"/>
              </w:rPr>
              <w:lastRenderedPageBreak/>
              <w:t>- Xây dựng và hiện thực hóa Kế hoạch thực hiện nhiệm vụ đột phá “Tập trung phát triển, thu hút, trọng dụng nguồn nhân lực chất lượng cao; xây dựng đội ngũ cán bộ có năng lực thực tiễn, trình độ lý luận, tư duy chiến lược, hành động quyết liệt, hiệu quả, đáp ứng yêu cầu phát triển trong tình hình mới”. Có chính sách đãi ngộ vượt trội thu hút chuyên gia, kỹ sư trưởng dịch chuyển về tỉnh làm việc.</w:t>
            </w:r>
          </w:p>
          <w:p w:rsidR="00104332" w:rsidRDefault="00932D03">
            <w:pPr>
              <w:spacing w:after="80"/>
              <w:jc w:val="both"/>
              <w:rPr>
                <w:szCs w:val="26"/>
              </w:rPr>
            </w:pPr>
            <w:r>
              <w:rPr>
                <w:szCs w:val="26"/>
              </w:rPr>
              <w:t>- Ưu tiên bố trí quỹ đất và áp dụng chính sách ưu đãi tối đa để phát triển nhà ở xã hội, nhà ở công nhân, thiết chế văn hóa - y tế tại Khu kinh tế Vũng Áng và các KCN/CCN, bảo đảm điều kiện an sinh bền vững để giữ chân người lao động.</w:t>
            </w:r>
          </w:p>
        </w:tc>
        <w:tc>
          <w:tcPr>
            <w:tcW w:w="4677" w:type="dxa"/>
            <w:tcBorders>
              <w:top w:val="single" w:sz="4" w:space="0" w:color="auto"/>
              <w:left w:val="nil"/>
              <w:bottom w:val="single" w:sz="4" w:space="0" w:color="auto"/>
              <w:right w:val="single" w:sz="4" w:space="0" w:color="auto"/>
            </w:tcBorders>
            <w:shd w:val="clear" w:color="000000" w:fill="FFFFFF"/>
          </w:tcPr>
          <w:p w:rsidR="00104332" w:rsidRDefault="00932D03">
            <w:pPr>
              <w:pStyle w:val="Default"/>
              <w:jc w:val="both"/>
              <w:rPr>
                <w:color w:val="auto"/>
                <w:sz w:val="26"/>
                <w:szCs w:val="26"/>
              </w:rPr>
            </w:pPr>
            <w:r>
              <w:rPr>
                <w:color w:val="auto"/>
                <w:sz w:val="26"/>
                <w:szCs w:val="26"/>
              </w:rPr>
              <w:lastRenderedPageBreak/>
              <w:t>Đã tiếp thu và chỉnh sửa dự thảo</w:t>
            </w:r>
          </w:p>
        </w:tc>
      </w:tr>
      <w:tr w:rsidR="00104332">
        <w:trPr>
          <w:trHeight w:val="551"/>
        </w:trPr>
        <w:tc>
          <w:tcPr>
            <w:tcW w:w="568" w:type="dxa"/>
            <w:vMerge/>
            <w:tcBorders>
              <w:left w:val="single" w:sz="4" w:space="0" w:color="auto"/>
              <w:right w:val="single" w:sz="4" w:space="0" w:color="auto"/>
            </w:tcBorders>
            <w:shd w:val="clear" w:color="000000" w:fill="FFFFFF"/>
            <w:vAlign w:val="center"/>
          </w:tcPr>
          <w:p w:rsidR="00104332" w:rsidRDefault="00104332">
            <w:pPr>
              <w:spacing w:after="0" w:line="240" w:lineRule="auto"/>
              <w:ind w:left="360" w:right="-109"/>
              <w:jc w:val="center"/>
              <w:rPr>
                <w:rFonts w:eastAsia="Times New Roman" w:cs="Times New Roman"/>
                <w:szCs w:val="26"/>
              </w:rPr>
            </w:pPr>
          </w:p>
        </w:tc>
        <w:tc>
          <w:tcPr>
            <w:tcW w:w="1842" w:type="dxa"/>
            <w:vMerge/>
            <w:tcBorders>
              <w:left w:val="nil"/>
              <w:right w:val="single" w:sz="4" w:space="0" w:color="auto"/>
            </w:tcBorders>
            <w:shd w:val="clear" w:color="000000" w:fill="FFFFFF"/>
            <w:vAlign w:val="center"/>
          </w:tcPr>
          <w:p w:rsidR="00104332" w:rsidRDefault="00104332">
            <w:pPr>
              <w:spacing w:after="0" w:line="240" w:lineRule="auto"/>
              <w:jc w:val="both"/>
              <w:rPr>
                <w:szCs w:val="26"/>
              </w:rPr>
            </w:pPr>
          </w:p>
        </w:tc>
        <w:tc>
          <w:tcPr>
            <w:tcW w:w="7230" w:type="dxa"/>
            <w:tcBorders>
              <w:top w:val="nil"/>
              <w:left w:val="nil"/>
              <w:bottom w:val="single" w:sz="4" w:space="0" w:color="auto"/>
              <w:right w:val="single" w:sz="4" w:space="0" w:color="auto"/>
            </w:tcBorders>
            <w:shd w:val="clear" w:color="000000" w:fill="FFFFFF"/>
            <w:vAlign w:val="center"/>
          </w:tcPr>
          <w:p w:rsidR="00104332" w:rsidRDefault="00932D03">
            <w:pPr>
              <w:spacing w:after="80"/>
              <w:jc w:val="both"/>
              <w:rPr>
                <w:szCs w:val="26"/>
              </w:rPr>
            </w:pPr>
            <w:r>
              <w:rPr>
                <w:szCs w:val="26"/>
              </w:rPr>
              <w:t xml:space="preserve">7. Giải pháp khoa học, công nghệ và đổi mới sáng tạo (trang 50): </w:t>
            </w:r>
          </w:p>
          <w:p w:rsidR="00104332" w:rsidRDefault="00932D03">
            <w:pPr>
              <w:spacing w:after="80"/>
              <w:jc w:val="both"/>
              <w:rPr>
                <w:szCs w:val="26"/>
              </w:rPr>
            </w:pPr>
            <w:r>
              <w:rPr>
                <w:szCs w:val="26"/>
              </w:rPr>
              <w:t>Đề xuất sửa đổi thay từ "Khuyến khích" bằng cơ chế thúc đẩy rõ ràng hơn “Triển khai hiệu quả các cơ chế, chính sách hỗ trợ doanh nghiệp đầu tư…”</w:t>
            </w:r>
          </w:p>
        </w:tc>
        <w:tc>
          <w:tcPr>
            <w:tcW w:w="4677" w:type="dxa"/>
            <w:tcBorders>
              <w:top w:val="single" w:sz="4" w:space="0" w:color="auto"/>
              <w:left w:val="nil"/>
              <w:bottom w:val="single" w:sz="4" w:space="0" w:color="auto"/>
              <w:right w:val="single" w:sz="4" w:space="0" w:color="auto"/>
            </w:tcBorders>
            <w:shd w:val="clear" w:color="000000" w:fill="FFFFFF"/>
          </w:tcPr>
          <w:p w:rsidR="00104332" w:rsidRDefault="00932D03">
            <w:pPr>
              <w:pStyle w:val="Default"/>
              <w:jc w:val="both"/>
              <w:rPr>
                <w:color w:val="auto"/>
                <w:sz w:val="26"/>
                <w:szCs w:val="26"/>
              </w:rPr>
            </w:pPr>
            <w:r>
              <w:rPr>
                <w:color w:val="auto"/>
                <w:sz w:val="26"/>
                <w:szCs w:val="26"/>
              </w:rPr>
              <w:t>Đã tiếp thu và chỉnh sửa</w:t>
            </w:r>
          </w:p>
        </w:tc>
      </w:tr>
      <w:tr w:rsidR="00104332">
        <w:trPr>
          <w:trHeight w:val="551"/>
        </w:trPr>
        <w:tc>
          <w:tcPr>
            <w:tcW w:w="568" w:type="dxa"/>
            <w:vMerge/>
            <w:tcBorders>
              <w:left w:val="single" w:sz="4" w:space="0" w:color="auto"/>
              <w:right w:val="single" w:sz="4" w:space="0" w:color="auto"/>
            </w:tcBorders>
            <w:shd w:val="clear" w:color="000000" w:fill="FFFFFF"/>
            <w:vAlign w:val="center"/>
          </w:tcPr>
          <w:p w:rsidR="00104332" w:rsidRDefault="00104332">
            <w:pPr>
              <w:spacing w:after="0" w:line="240" w:lineRule="auto"/>
              <w:ind w:left="360" w:right="-109"/>
              <w:jc w:val="center"/>
              <w:rPr>
                <w:rFonts w:eastAsia="Times New Roman" w:cs="Times New Roman"/>
                <w:szCs w:val="26"/>
              </w:rPr>
            </w:pPr>
          </w:p>
        </w:tc>
        <w:tc>
          <w:tcPr>
            <w:tcW w:w="1842" w:type="dxa"/>
            <w:vMerge/>
            <w:tcBorders>
              <w:left w:val="nil"/>
              <w:right w:val="single" w:sz="4" w:space="0" w:color="auto"/>
            </w:tcBorders>
            <w:shd w:val="clear" w:color="000000" w:fill="FFFFFF"/>
            <w:vAlign w:val="center"/>
          </w:tcPr>
          <w:p w:rsidR="00104332" w:rsidRDefault="00104332">
            <w:pPr>
              <w:spacing w:after="0" w:line="240" w:lineRule="auto"/>
              <w:jc w:val="both"/>
              <w:rPr>
                <w:szCs w:val="26"/>
              </w:rPr>
            </w:pPr>
          </w:p>
        </w:tc>
        <w:tc>
          <w:tcPr>
            <w:tcW w:w="7230" w:type="dxa"/>
            <w:tcBorders>
              <w:top w:val="nil"/>
              <w:left w:val="nil"/>
              <w:bottom w:val="single" w:sz="4" w:space="0" w:color="auto"/>
              <w:right w:val="single" w:sz="4" w:space="0" w:color="auto"/>
            </w:tcBorders>
            <w:shd w:val="clear" w:color="000000" w:fill="FFFFFF"/>
            <w:vAlign w:val="center"/>
          </w:tcPr>
          <w:p w:rsidR="00104332" w:rsidRDefault="00932D03">
            <w:pPr>
              <w:spacing w:after="80"/>
              <w:jc w:val="both"/>
              <w:rPr>
                <w:szCs w:val="26"/>
              </w:rPr>
            </w:pPr>
            <w:r>
              <w:rPr>
                <w:szCs w:val="26"/>
              </w:rPr>
              <w:t>8. Giải pháp phát triển hệ thống hạ tầng, logistics và dịch vụ hỗ trợ công nghiệp tại đoạn văn thứ 4 (trang 52) sửa đổi lại như sau:</w:t>
            </w:r>
          </w:p>
          <w:p w:rsidR="00104332" w:rsidRDefault="00932D03">
            <w:pPr>
              <w:spacing w:after="80"/>
              <w:jc w:val="both"/>
              <w:rPr>
                <w:szCs w:val="26"/>
              </w:rPr>
            </w:pPr>
            <w:r>
              <w:rPr>
                <w:szCs w:val="26"/>
              </w:rPr>
              <w:t>Tập trung triển khai quyết liệt các dự án nguồn điện và lưới điện truyền tải trên địa bàn theo Quy hoạch phát triển điện lực quốc gia thời kỳ 2021 - 2030, tầm nhìn đến năm 2050 (Quy hoạch điện VIII). Ưu tiên tháo gỡ khó khăn, đẩy nhanh tiến độ dự án Nhà máy điện khí LNG, các dự án điện gió, điện mặt trời tự sản tự tiêu; bảo đảm cung ứng nguồn điện ổn định, tin cậy, đạt các tiêu chuẩn xanh kỹ thuật quốc tế để tạo lợi thế tuyệt đối trong thu hút các nhà đầu tư lớn ngành điện tử - bán dẫn, chế tạo công nghệ cao.</w:t>
            </w:r>
          </w:p>
          <w:p w:rsidR="00104332" w:rsidRDefault="00104332">
            <w:pPr>
              <w:spacing w:before="120" w:after="120" w:line="252" w:lineRule="auto"/>
              <w:jc w:val="both"/>
              <w:rPr>
                <w:szCs w:val="26"/>
              </w:rPr>
            </w:pPr>
          </w:p>
        </w:tc>
        <w:tc>
          <w:tcPr>
            <w:tcW w:w="4677" w:type="dxa"/>
            <w:tcBorders>
              <w:top w:val="single" w:sz="4" w:space="0" w:color="auto"/>
              <w:left w:val="nil"/>
              <w:bottom w:val="single" w:sz="4" w:space="0" w:color="auto"/>
              <w:right w:val="single" w:sz="4" w:space="0" w:color="auto"/>
            </w:tcBorders>
            <w:shd w:val="clear" w:color="000000" w:fill="FFFFFF"/>
          </w:tcPr>
          <w:p w:rsidR="00104332" w:rsidRDefault="00932D03">
            <w:pPr>
              <w:pStyle w:val="Default"/>
              <w:jc w:val="both"/>
              <w:rPr>
                <w:color w:val="auto"/>
                <w:sz w:val="26"/>
                <w:szCs w:val="26"/>
              </w:rPr>
            </w:pPr>
            <w:r>
              <w:rPr>
                <w:color w:val="auto"/>
                <w:sz w:val="26"/>
                <w:szCs w:val="26"/>
              </w:rPr>
              <w:t>Đã tiếp thu và chỉnh sửa</w:t>
            </w:r>
          </w:p>
        </w:tc>
      </w:tr>
      <w:tr w:rsidR="00104332">
        <w:trPr>
          <w:trHeight w:val="551"/>
        </w:trPr>
        <w:tc>
          <w:tcPr>
            <w:tcW w:w="568" w:type="dxa"/>
            <w:vMerge/>
            <w:tcBorders>
              <w:left w:val="single" w:sz="4" w:space="0" w:color="auto"/>
              <w:right w:val="single" w:sz="4" w:space="0" w:color="auto"/>
            </w:tcBorders>
            <w:shd w:val="clear" w:color="000000" w:fill="FFFFFF"/>
            <w:vAlign w:val="center"/>
          </w:tcPr>
          <w:p w:rsidR="00104332" w:rsidRDefault="00104332">
            <w:pPr>
              <w:spacing w:after="0" w:line="240" w:lineRule="auto"/>
              <w:ind w:left="360" w:right="-109"/>
              <w:jc w:val="center"/>
              <w:rPr>
                <w:rFonts w:eastAsia="Times New Roman" w:cs="Times New Roman"/>
                <w:szCs w:val="26"/>
              </w:rPr>
            </w:pPr>
          </w:p>
        </w:tc>
        <w:tc>
          <w:tcPr>
            <w:tcW w:w="1842" w:type="dxa"/>
            <w:vMerge/>
            <w:tcBorders>
              <w:left w:val="nil"/>
              <w:right w:val="single" w:sz="4" w:space="0" w:color="auto"/>
            </w:tcBorders>
            <w:shd w:val="clear" w:color="000000" w:fill="FFFFFF"/>
            <w:vAlign w:val="center"/>
          </w:tcPr>
          <w:p w:rsidR="00104332" w:rsidRDefault="00104332">
            <w:pPr>
              <w:spacing w:after="0" w:line="240" w:lineRule="auto"/>
              <w:jc w:val="both"/>
              <w:rPr>
                <w:szCs w:val="26"/>
              </w:rPr>
            </w:pPr>
          </w:p>
        </w:tc>
        <w:tc>
          <w:tcPr>
            <w:tcW w:w="7230" w:type="dxa"/>
            <w:tcBorders>
              <w:top w:val="nil"/>
              <w:left w:val="nil"/>
              <w:bottom w:val="single" w:sz="4" w:space="0" w:color="auto"/>
              <w:right w:val="single" w:sz="4" w:space="0" w:color="auto"/>
            </w:tcBorders>
            <w:shd w:val="clear" w:color="000000" w:fill="FFFFFF"/>
            <w:vAlign w:val="center"/>
          </w:tcPr>
          <w:p w:rsidR="00104332" w:rsidRDefault="00932D03">
            <w:pPr>
              <w:spacing w:after="80"/>
              <w:jc w:val="both"/>
              <w:rPr>
                <w:szCs w:val="26"/>
              </w:rPr>
            </w:pPr>
            <w:r>
              <w:rPr>
                <w:szCs w:val="26"/>
              </w:rPr>
              <w:t>9. Giải pháp về cải cách hành chính và cải thiện môi trường đầu tư (trang 52): “Cắt giảm 50% thời gian giải quyết thủ tục hành chính”, Đề án cần bổ sung cơ chế giám sát tự động trên hệ thống thông tin một cửa điện tử của tỉnh. Hệ thống sẽ tự động gửi "Báo động đỏ" đến Chủ tịch UBND tỉnh nếu có bất kỳ hồ sơ đầu tư khu công nghiệp, cụm công nghiệp nào bị trễ hạn mà không có lý do bất khả kháng, đi kèm chế tài xử lý nghiêm người đứng đầu đơn vị để xảy ra chậm trễ.</w:t>
            </w:r>
          </w:p>
          <w:p w:rsidR="00104332" w:rsidRDefault="00104332">
            <w:pPr>
              <w:spacing w:before="120" w:after="120" w:line="252" w:lineRule="auto"/>
              <w:jc w:val="both"/>
              <w:rPr>
                <w:szCs w:val="26"/>
              </w:rPr>
            </w:pP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pStyle w:val="Default"/>
              <w:jc w:val="both"/>
              <w:rPr>
                <w:color w:val="auto"/>
                <w:sz w:val="26"/>
                <w:szCs w:val="26"/>
              </w:rPr>
            </w:pPr>
            <w:r>
              <w:rPr>
                <w:color w:val="auto"/>
                <w:sz w:val="26"/>
                <w:szCs w:val="26"/>
              </w:rPr>
              <w:t>Đã tiếp thu và chỉnh sửa</w:t>
            </w:r>
          </w:p>
        </w:tc>
      </w:tr>
      <w:tr w:rsidR="00104332">
        <w:trPr>
          <w:trHeight w:val="551"/>
        </w:trPr>
        <w:tc>
          <w:tcPr>
            <w:tcW w:w="568" w:type="dxa"/>
            <w:vMerge/>
            <w:tcBorders>
              <w:left w:val="single" w:sz="4" w:space="0" w:color="auto"/>
              <w:right w:val="single" w:sz="4" w:space="0" w:color="auto"/>
            </w:tcBorders>
            <w:shd w:val="clear" w:color="000000" w:fill="FFFFFF"/>
            <w:vAlign w:val="center"/>
          </w:tcPr>
          <w:p w:rsidR="00104332" w:rsidRDefault="00104332">
            <w:pPr>
              <w:spacing w:after="0" w:line="240" w:lineRule="auto"/>
              <w:ind w:left="360" w:right="-109"/>
              <w:jc w:val="center"/>
              <w:rPr>
                <w:rFonts w:eastAsia="Times New Roman" w:cs="Times New Roman"/>
                <w:szCs w:val="26"/>
              </w:rPr>
            </w:pPr>
          </w:p>
        </w:tc>
        <w:tc>
          <w:tcPr>
            <w:tcW w:w="1842" w:type="dxa"/>
            <w:vMerge/>
            <w:tcBorders>
              <w:left w:val="nil"/>
              <w:right w:val="single" w:sz="4" w:space="0" w:color="auto"/>
            </w:tcBorders>
            <w:shd w:val="clear" w:color="000000" w:fill="FFFFFF"/>
            <w:vAlign w:val="center"/>
          </w:tcPr>
          <w:p w:rsidR="00104332" w:rsidRDefault="00104332">
            <w:pPr>
              <w:spacing w:after="0" w:line="240" w:lineRule="auto"/>
              <w:jc w:val="both"/>
              <w:rPr>
                <w:szCs w:val="26"/>
              </w:rPr>
            </w:pPr>
          </w:p>
        </w:tc>
        <w:tc>
          <w:tcPr>
            <w:tcW w:w="7230" w:type="dxa"/>
            <w:tcBorders>
              <w:top w:val="nil"/>
              <w:left w:val="nil"/>
              <w:bottom w:val="single" w:sz="4" w:space="0" w:color="auto"/>
              <w:right w:val="single" w:sz="4" w:space="0" w:color="auto"/>
            </w:tcBorders>
            <w:shd w:val="clear" w:color="000000" w:fill="FFFFFF"/>
            <w:vAlign w:val="center"/>
          </w:tcPr>
          <w:p w:rsidR="00104332" w:rsidRDefault="00932D03">
            <w:pPr>
              <w:spacing w:after="80"/>
              <w:jc w:val="both"/>
              <w:rPr>
                <w:szCs w:val="26"/>
              </w:rPr>
            </w:pPr>
            <w:r>
              <w:rPr>
                <w:szCs w:val="26"/>
              </w:rPr>
              <w:t xml:space="preserve">10. Giải pháp hỗ trợ phát triển các sản phẩm công nghiệp hỗ trợ ưu tiên tại đoạn văn thứ 3 (trang 54) sửa đổi lại như sau: </w:t>
            </w:r>
          </w:p>
          <w:p w:rsidR="00104332" w:rsidRDefault="00932D03">
            <w:pPr>
              <w:spacing w:after="80"/>
              <w:jc w:val="both"/>
              <w:rPr>
                <w:szCs w:val="26"/>
              </w:rPr>
            </w:pPr>
            <w:r>
              <w:rPr>
                <w:szCs w:val="26"/>
              </w:rPr>
              <w:t>Đổi mới phương thức tổ chức các hội nghị kết nối cung - cầu, chuyển mạnh sang hình thức kết nối trực tuyến kết hợp trực tiếp, đấu thầu cung ứng sản phẩm phụ trợ trực tiếp tại nhà máy. Xây dựng sàn giao dịch điện tử chuyên biệt về công nghiệp hỗ trợ của tỉnh Hà Tĩnh để tối ưu hóa việc tìm kiếm đối tác, minh bạch hóa thông tin cung - cầu vật tư công nghiệp giữa các bên.</w:t>
            </w:r>
          </w:p>
          <w:p w:rsidR="00104332" w:rsidRDefault="00104332">
            <w:pPr>
              <w:spacing w:before="120" w:after="120" w:line="252" w:lineRule="auto"/>
              <w:jc w:val="both"/>
              <w:rPr>
                <w:szCs w:val="26"/>
              </w:rPr>
            </w:pP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pStyle w:val="Default"/>
              <w:jc w:val="both"/>
              <w:rPr>
                <w:color w:val="auto"/>
                <w:sz w:val="26"/>
                <w:szCs w:val="26"/>
              </w:rPr>
            </w:pPr>
            <w:r>
              <w:rPr>
                <w:color w:val="auto"/>
                <w:sz w:val="26"/>
                <w:szCs w:val="26"/>
              </w:rPr>
              <w:t>Đã tiếp thu và chỉnh sửa</w:t>
            </w:r>
          </w:p>
        </w:tc>
      </w:tr>
      <w:tr w:rsidR="00104332">
        <w:trPr>
          <w:trHeight w:val="551"/>
        </w:trPr>
        <w:tc>
          <w:tcPr>
            <w:tcW w:w="568" w:type="dxa"/>
            <w:vMerge/>
            <w:tcBorders>
              <w:left w:val="single" w:sz="4" w:space="0" w:color="auto"/>
              <w:bottom w:val="single" w:sz="4" w:space="0" w:color="auto"/>
              <w:right w:val="single" w:sz="4" w:space="0" w:color="auto"/>
            </w:tcBorders>
            <w:shd w:val="clear" w:color="000000" w:fill="FFFFFF"/>
            <w:vAlign w:val="center"/>
          </w:tcPr>
          <w:p w:rsidR="00104332" w:rsidRDefault="00104332">
            <w:pPr>
              <w:spacing w:after="0" w:line="240" w:lineRule="auto"/>
              <w:ind w:left="360" w:right="-109"/>
              <w:jc w:val="center"/>
              <w:rPr>
                <w:rFonts w:eastAsia="Times New Roman" w:cs="Times New Roman"/>
                <w:szCs w:val="26"/>
              </w:rPr>
            </w:pPr>
          </w:p>
        </w:tc>
        <w:tc>
          <w:tcPr>
            <w:tcW w:w="1842" w:type="dxa"/>
            <w:vMerge/>
            <w:tcBorders>
              <w:left w:val="nil"/>
              <w:bottom w:val="single" w:sz="4" w:space="0" w:color="auto"/>
              <w:right w:val="single" w:sz="4" w:space="0" w:color="auto"/>
            </w:tcBorders>
            <w:shd w:val="clear" w:color="000000" w:fill="FFFFFF"/>
            <w:vAlign w:val="center"/>
          </w:tcPr>
          <w:p w:rsidR="00104332" w:rsidRDefault="00104332">
            <w:pPr>
              <w:spacing w:after="0" w:line="240" w:lineRule="auto"/>
              <w:jc w:val="both"/>
              <w:rPr>
                <w:szCs w:val="26"/>
              </w:rPr>
            </w:pPr>
          </w:p>
        </w:tc>
        <w:tc>
          <w:tcPr>
            <w:tcW w:w="7230" w:type="dxa"/>
            <w:tcBorders>
              <w:top w:val="nil"/>
              <w:left w:val="nil"/>
              <w:bottom w:val="single" w:sz="4" w:space="0" w:color="auto"/>
              <w:right w:val="single" w:sz="4" w:space="0" w:color="auto"/>
            </w:tcBorders>
            <w:shd w:val="clear" w:color="000000" w:fill="FFFFFF"/>
            <w:vAlign w:val="center"/>
          </w:tcPr>
          <w:p w:rsidR="00104332" w:rsidRDefault="00932D03">
            <w:pPr>
              <w:spacing w:after="80"/>
              <w:jc w:val="both"/>
              <w:rPr>
                <w:szCs w:val="26"/>
              </w:rPr>
            </w:pPr>
            <w:r>
              <w:rPr>
                <w:szCs w:val="26"/>
              </w:rPr>
              <w:t>11. Tại Phụ lục 2:</w:t>
            </w:r>
          </w:p>
          <w:p w:rsidR="00104332" w:rsidRDefault="00932D03">
            <w:pPr>
              <w:spacing w:after="80"/>
              <w:jc w:val="both"/>
              <w:rPr>
                <w:szCs w:val="26"/>
              </w:rPr>
            </w:pPr>
            <w:r>
              <w:rPr>
                <w:szCs w:val="26"/>
              </w:rPr>
              <w:t xml:space="preserve">- Nhiệm vụ 1.1: “Xây dựng và tổ chức triển khai thực hiện Đề án phát triển nguồn nhân lực tỉnh Hà Tĩnh giai đoạn 2026 - 2030”, nhiệm vụ này Đề án đã được UBND tỉnh phê duyệt tại Quyết định số 1634/QĐ-UBND ngày 23/6/2026, theo đó đề nghị sữa thành “Tổ chức triển khai thực hiện Đề án phát triển nguồn nhân lực tỉnh Hà </w:t>
            </w:r>
            <w:r>
              <w:rPr>
                <w:szCs w:val="26"/>
              </w:rPr>
              <w:lastRenderedPageBreak/>
              <w:t>Tĩnh giai đoạn 2026 - 2030 theo Quyết định số 1634/QĐ-UBND ngày 23/6/2026 của UBND tỉnh”.</w:t>
            </w:r>
          </w:p>
          <w:p w:rsidR="00104332" w:rsidRDefault="00932D03">
            <w:pPr>
              <w:spacing w:after="80"/>
              <w:jc w:val="both"/>
              <w:rPr>
                <w:szCs w:val="26"/>
              </w:rPr>
            </w:pPr>
            <w:r>
              <w:rPr>
                <w:szCs w:val="26"/>
              </w:rPr>
              <w:t>- Nhiệm vụ 9.5: “Ban hành các cơ chế, chính sách ưu đãi, đặc thù đối nhằm thu hút đầu tư, hình thành Trung tâm công nghiệp - năng lượng sinh thái tại Khu kinh tế Vũng Áng” theo Quyết định số 1278/QĐ-UBND ngày 20/5/2026 của UBND tỉnh về việc thành lập Tổ công tác thì Sở Tài chính là cơ quan thường trực của Tổ, theo đó nhiệm vụ này Ban Quản lý Khu kinh tế tỉnh không phải là cơ quan chủ trì.</w:t>
            </w:r>
          </w:p>
          <w:p w:rsidR="00104332" w:rsidRDefault="00104332">
            <w:pPr>
              <w:spacing w:before="120" w:after="120" w:line="252" w:lineRule="auto"/>
              <w:jc w:val="both"/>
              <w:rPr>
                <w:szCs w:val="26"/>
              </w:rPr>
            </w:pP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pStyle w:val="Default"/>
              <w:jc w:val="both"/>
              <w:rPr>
                <w:color w:val="auto"/>
                <w:sz w:val="26"/>
                <w:szCs w:val="26"/>
              </w:rPr>
            </w:pPr>
            <w:r>
              <w:rPr>
                <w:color w:val="auto"/>
                <w:sz w:val="26"/>
                <w:szCs w:val="26"/>
              </w:rPr>
              <w:lastRenderedPageBreak/>
              <w:t>Đã tiếp thu và chỉnh sửa Phụ lục 2</w:t>
            </w:r>
          </w:p>
        </w:tc>
      </w:tr>
      <w:tr w:rsidR="00104332">
        <w:trPr>
          <w:trHeight w:val="551"/>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104332" w:rsidRDefault="00104332">
            <w:pPr>
              <w:pStyle w:val="ListParagraph"/>
              <w:numPr>
                <w:ilvl w:val="0"/>
                <w:numId w:val="6"/>
              </w:numPr>
              <w:spacing w:after="0" w:line="240" w:lineRule="auto"/>
              <w:ind w:left="0" w:right="-109" w:firstLine="0"/>
              <w:jc w:val="center"/>
              <w:rPr>
                <w:rFonts w:eastAsia="Times New Roman" w:cs="Times New Roman"/>
                <w:szCs w:val="26"/>
              </w:rPr>
            </w:pPr>
          </w:p>
        </w:tc>
        <w:tc>
          <w:tcPr>
            <w:tcW w:w="1842"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spacing w:after="0" w:line="240" w:lineRule="auto"/>
              <w:jc w:val="both"/>
              <w:rPr>
                <w:rFonts w:eastAsia="Times New Roman" w:cs="Times New Roman"/>
                <w:szCs w:val="26"/>
              </w:rPr>
            </w:pPr>
            <w:r>
              <w:rPr>
                <w:rFonts w:eastAsia="Times New Roman" w:cs="Times New Roman"/>
                <w:szCs w:val="26"/>
              </w:rPr>
              <w:t>Sở Giáo dục và Đào tạo (Văn bản số 2761/SGDĐT-GDNN&amp;GDTX ngày 05/8/2026)</w:t>
            </w:r>
          </w:p>
        </w:tc>
        <w:tc>
          <w:tcPr>
            <w:tcW w:w="7230"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spacing w:after="0" w:line="240" w:lineRule="auto"/>
              <w:jc w:val="both"/>
              <w:rPr>
                <w:rFonts w:cs="Times New Roman"/>
                <w:szCs w:val="26"/>
              </w:rPr>
            </w:pPr>
            <w:r>
              <w:rPr>
                <w:rFonts w:cs="Times New Roman"/>
                <w:szCs w:val="26"/>
              </w:rPr>
              <w:t>Đồng ý dự thảo</w:t>
            </w: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104332">
            <w:pPr>
              <w:pStyle w:val="Default"/>
              <w:jc w:val="both"/>
              <w:rPr>
                <w:sz w:val="26"/>
                <w:szCs w:val="26"/>
              </w:rPr>
            </w:pPr>
          </w:p>
        </w:tc>
      </w:tr>
      <w:tr w:rsidR="00104332">
        <w:trPr>
          <w:trHeight w:val="551"/>
        </w:trPr>
        <w:tc>
          <w:tcPr>
            <w:tcW w:w="568" w:type="dxa"/>
            <w:vMerge w:val="restart"/>
            <w:tcBorders>
              <w:top w:val="single" w:sz="4" w:space="0" w:color="auto"/>
              <w:left w:val="single" w:sz="4" w:space="0" w:color="auto"/>
              <w:right w:val="single" w:sz="4" w:space="0" w:color="auto"/>
            </w:tcBorders>
            <w:shd w:val="clear" w:color="000000" w:fill="FFFFFF"/>
            <w:vAlign w:val="center"/>
          </w:tcPr>
          <w:p w:rsidR="00104332" w:rsidRDefault="00104332">
            <w:pPr>
              <w:pStyle w:val="ListParagraph"/>
              <w:numPr>
                <w:ilvl w:val="0"/>
                <w:numId w:val="6"/>
              </w:numPr>
              <w:spacing w:after="0" w:line="240" w:lineRule="auto"/>
              <w:ind w:left="0" w:right="-109" w:firstLine="0"/>
              <w:jc w:val="center"/>
              <w:rPr>
                <w:rFonts w:eastAsia="Times New Roman" w:cs="Times New Roman"/>
                <w:szCs w:val="26"/>
              </w:rPr>
            </w:pPr>
          </w:p>
        </w:tc>
        <w:tc>
          <w:tcPr>
            <w:tcW w:w="1842" w:type="dxa"/>
            <w:vMerge w:val="restart"/>
            <w:tcBorders>
              <w:top w:val="single" w:sz="4" w:space="0" w:color="auto"/>
              <w:left w:val="nil"/>
              <w:right w:val="single" w:sz="4" w:space="0" w:color="auto"/>
            </w:tcBorders>
            <w:shd w:val="clear" w:color="000000" w:fill="FFFFFF"/>
            <w:vAlign w:val="center"/>
          </w:tcPr>
          <w:p w:rsidR="00104332" w:rsidRDefault="00932D03">
            <w:pPr>
              <w:spacing w:after="0" w:line="240" w:lineRule="auto"/>
              <w:jc w:val="both"/>
              <w:rPr>
                <w:rFonts w:eastAsia="Times New Roman" w:cs="Times New Roman"/>
                <w:szCs w:val="26"/>
              </w:rPr>
            </w:pPr>
            <w:r>
              <w:rPr>
                <w:rFonts w:eastAsia="Times New Roman" w:cs="Times New Roman"/>
                <w:szCs w:val="26"/>
              </w:rPr>
              <w:t>Sở Tài chính (văn bản số 5640/SCT-QLN ngày 05/8/2026)</w:t>
            </w:r>
          </w:p>
        </w:tc>
        <w:tc>
          <w:tcPr>
            <w:tcW w:w="7230"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spacing w:after="0" w:line="240" w:lineRule="auto"/>
              <w:jc w:val="both"/>
              <w:rPr>
                <w:rFonts w:cs="Times New Roman"/>
                <w:szCs w:val="26"/>
              </w:rPr>
            </w:pPr>
            <w:r>
              <w:rPr>
                <w:rFonts w:cs="Times New Roman"/>
                <w:szCs w:val="26"/>
              </w:rPr>
              <w:t>1. Tại điểm 1.7, điểm 2.1 Mục I, Phần IV và Phụ lục 3 phần chi phí quản lý, phần tổng hợp nguồn vốn của dự thảo Đề án: đề nghị rà soát, sửa số học (tại điểm 1.7 theo số liệu cộng tổng bằng 2.394 triệu đồng, không phải 2.395 triệu đồng; tại điểm 2.1 theo số liệu cộng tổng bằng 55.809 triệu đồng, không phải 55.808 triệu đồng); sửa “Thông tư số 29/2018/TT-BCT” (trang 65) thành “Thông tư số 29/2018/TT-BTC”.</w:t>
            </w: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pStyle w:val="Default"/>
              <w:jc w:val="both"/>
              <w:rPr>
                <w:sz w:val="26"/>
                <w:szCs w:val="26"/>
              </w:rPr>
            </w:pPr>
            <w:r>
              <w:rPr>
                <w:color w:val="auto"/>
                <w:sz w:val="26"/>
                <w:szCs w:val="26"/>
              </w:rPr>
              <w:t>Đã tiếp thu và chỉnh sửa</w:t>
            </w:r>
          </w:p>
        </w:tc>
      </w:tr>
      <w:tr w:rsidR="00104332">
        <w:trPr>
          <w:trHeight w:val="551"/>
        </w:trPr>
        <w:tc>
          <w:tcPr>
            <w:tcW w:w="568" w:type="dxa"/>
            <w:vMerge/>
            <w:tcBorders>
              <w:left w:val="single" w:sz="4" w:space="0" w:color="auto"/>
              <w:right w:val="single" w:sz="4" w:space="0" w:color="auto"/>
            </w:tcBorders>
            <w:shd w:val="clear" w:color="000000" w:fill="FFFFFF"/>
            <w:vAlign w:val="center"/>
          </w:tcPr>
          <w:p w:rsidR="00104332" w:rsidRDefault="00104332">
            <w:pPr>
              <w:pStyle w:val="ListParagraph"/>
              <w:numPr>
                <w:ilvl w:val="0"/>
                <w:numId w:val="6"/>
              </w:numPr>
              <w:spacing w:after="0" w:line="240" w:lineRule="auto"/>
              <w:ind w:left="0" w:right="-109" w:firstLine="0"/>
              <w:jc w:val="center"/>
              <w:rPr>
                <w:rFonts w:eastAsia="Times New Roman" w:cs="Times New Roman"/>
                <w:szCs w:val="26"/>
              </w:rPr>
            </w:pPr>
          </w:p>
        </w:tc>
        <w:tc>
          <w:tcPr>
            <w:tcW w:w="1842" w:type="dxa"/>
            <w:vMerge/>
            <w:tcBorders>
              <w:left w:val="nil"/>
              <w:right w:val="single" w:sz="4" w:space="0" w:color="auto"/>
            </w:tcBorders>
            <w:shd w:val="clear" w:color="000000" w:fill="FFFFFF"/>
            <w:vAlign w:val="center"/>
          </w:tcPr>
          <w:p w:rsidR="00104332" w:rsidRDefault="00104332">
            <w:pPr>
              <w:spacing w:after="0" w:line="240" w:lineRule="auto"/>
              <w:jc w:val="both"/>
              <w:rPr>
                <w:rFonts w:eastAsia="Times New Roman" w:cs="Times New Roman"/>
                <w:szCs w:val="26"/>
              </w:rPr>
            </w:pPr>
          </w:p>
        </w:tc>
        <w:tc>
          <w:tcPr>
            <w:tcW w:w="7230"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spacing w:after="0" w:line="240" w:lineRule="auto"/>
              <w:jc w:val="both"/>
              <w:rPr>
                <w:rFonts w:cs="Times New Roman"/>
                <w:szCs w:val="26"/>
              </w:rPr>
            </w:pPr>
            <w:r>
              <w:t xml:space="preserve">2. Tại điểm 3 Mục I phần IV đề nghị rà soát sự thống nhất số liệu tại mục tiêu thu hút đầu tư “khoảng 130 dự án” và mục tiêu chi tiết “với cơ cấu 85 dự án công nghiệp hỗ trợ và 50 dự án chế biến, chế tạo”. Đồng thời đề nghị làm rõ khoản dự kiến khoảng 12.000 tỷ đồng </w:t>
            </w:r>
            <w:r>
              <w:lastRenderedPageBreak/>
              <w:t>đầu tư hạ tầng 32 cụm công nghiệp là vốn của nhà đầu tư, vốn huy động hợp pháp hay nguồn nào khác; khoản này không thuộc tổng kinh phí 55.808 triệu đồng của Đề án và không hỗ trợ từ ngân sách nhà nước.</w:t>
            </w: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pStyle w:val="Default"/>
              <w:jc w:val="both"/>
              <w:rPr>
                <w:sz w:val="26"/>
                <w:szCs w:val="26"/>
              </w:rPr>
            </w:pPr>
            <w:r>
              <w:rPr>
                <w:color w:val="auto"/>
                <w:sz w:val="26"/>
                <w:szCs w:val="26"/>
              </w:rPr>
              <w:lastRenderedPageBreak/>
              <w:t>Đã tiếp thu và chỉnh sửa</w:t>
            </w:r>
          </w:p>
        </w:tc>
      </w:tr>
      <w:tr w:rsidR="00104332">
        <w:trPr>
          <w:trHeight w:val="551"/>
        </w:trPr>
        <w:tc>
          <w:tcPr>
            <w:tcW w:w="568" w:type="dxa"/>
            <w:vMerge/>
            <w:tcBorders>
              <w:left w:val="single" w:sz="4" w:space="0" w:color="auto"/>
              <w:right w:val="single" w:sz="4" w:space="0" w:color="auto"/>
            </w:tcBorders>
            <w:shd w:val="clear" w:color="000000" w:fill="FFFFFF"/>
            <w:vAlign w:val="center"/>
          </w:tcPr>
          <w:p w:rsidR="00104332" w:rsidRDefault="00104332">
            <w:pPr>
              <w:pStyle w:val="ListParagraph"/>
              <w:numPr>
                <w:ilvl w:val="0"/>
                <w:numId w:val="6"/>
              </w:numPr>
              <w:spacing w:after="0" w:line="240" w:lineRule="auto"/>
              <w:ind w:left="0" w:right="-109" w:firstLine="0"/>
              <w:jc w:val="center"/>
              <w:rPr>
                <w:rFonts w:eastAsia="Times New Roman" w:cs="Times New Roman"/>
                <w:szCs w:val="26"/>
              </w:rPr>
            </w:pPr>
          </w:p>
        </w:tc>
        <w:tc>
          <w:tcPr>
            <w:tcW w:w="1842" w:type="dxa"/>
            <w:vMerge/>
            <w:tcBorders>
              <w:left w:val="nil"/>
              <w:right w:val="single" w:sz="4" w:space="0" w:color="auto"/>
            </w:tcBorders>
            <w:shd w:val="clear" w:color="000000" w:fill="FFFFFF"/>
            <w:vAlign w:val="center"/>
          </w:tcPr>
          <w:p w:rsidR="00104332" w:rsidRDefault="00104332">
            <w:pPr>
              <w:spacing w:after="0" w:line="240" w:lineRule="auto"/>
              <w:jc w:val="both"/>
              <w:rPr>
                <w:rFonts w:eastAsia="Times New Roman" w:cs="Times New Roman"/>
                <w:szCs w:val="26"/>
              </w:rPr>
            </w:pPr>
          </w:p>
        </w:tc>
        <w:tc>
          <w:tcPr>
            <w:tcW w:w="7230"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spacing w:after="0" w:line="240" w:lineRule="auto"/>
              <w:jc w:val="both"/>
              <w:rPr>
                <w:rFonts w:cs="Times New Roman"/>
                <w:szCs w:val="26"/>
              </w:rPr>
            </w:pPr>
            <w:r>
              <w:t>3. Tại mục 5.1.5 phần VI về lựa chọn nhóm ngành CNHT, CBCT tập trung phát triển, đề nghị Cơ quan chủ trì soạn thảo Đề án phối hợp với Sở Nông nghiệp và Môi trường để xác định định hướng các nhóm ngành công nghiệp chế biến nông, lâm, thủy sản cần tập trung để phù hợp với thực tiễn địa phương, thống nhất mục tiêu, nhiệm vụ với Đề án phát triển nông nghiệp, nông thôn, xây dựng nông thôn mới và giảm nghèo bền vững tỉnh Hà Tĩnh giai đoạn 2026-2030.</w:t>
            </w: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pStyle w:val="Default"/>
              <w:jc w:val="both"/>
              <w:rPr>
                <w:sz w:val="26"/>
                <w:szCs w:val="26"/>
              </w:rPr>
            </w:pPr>
            <w:r>
              <w:rPr>
                <w:sz w:val="26"/>
                <w:szCs w:val="26"/>
              </w:rPr>
              <w:t xml:space="preserve">Sở Công Thương tiếp thu và đã rà soát lại nhóm ngành </w:t>
            </w:r>
            <w:r>
              <w:rPr>
                <w:bCs/>
                <w:sz w:val="26"/>
                <w:szCs w:val="26"/>
              </w:rPr>
              <w:t>công nghiệp chế biến nông, lâm, thủy sản để phù hợp với Đề án phát triển nông nghiệp, nông thôn, xây dựng nông thôn mới và giảm nghèo bền vững tỉnh Hà Tĩnh giai đoạn 2026-2030.</w:t>
            </w:r>
          </w:p>
        </w:tc>
      </w:tr>
      <w:tr w:rsidR="00104332">
        <w:trPr>
          <w:trHeight w:val="551"/>
        </w:trPr>
        <w:tc>
          <w:tcPr>
            <w:tcW w:w="568" w:type="dxa"/>
            <w:vMerge/>
            <w:tcBorders>
              <w:left w:val="single" w:sz="4" w:space="0" w:color="auto"/>
              <w:bottom w:val="single" w:sz="4" w:space="0" w:color="auto"/>
              <w:right w:val="single" w:sz="4" w:space="0" w:color="auto"/>
            </w:tcBorders>
            <w:shd w:val="clear" w:color="000000" w:fill="FFFFFF"/>
            <w:vAlign w:val="center"/>
          </w:tcPr>
          <w:p w:rsidR="00104332" w:rsidRDefault="00104332">
            <w:pPr>
              <w:pStyle w:val="ListParagraph"/>
              <w:numPr>
                <w:ilvl w:val="0"/>
                <w:numId w:val="6"/>
              </w:numPr>
              <w:spacing w:after="0" w:line="240" w:lineRule="auto"/>
              <w:ind w:left="0" w:right="-109" w:firstLine="0"/>
              <w:jc w:val="center"/>
              <w:rPr>
                <w:rFonts w:eastAsia="Times New Roman" w:cs="Times New Roman"/>
                <w:szCs w:val="26"/>
              </w:rPr>
            </w:pPr>
          </w:p>
        </w:tc>
        <w:tc>
          <w:tcPr>
            <w:tcW w:w="1842" w:type="dxa"/>
            <w:vMerge/>
            <w:tcBorders>
              <w:left w:val="nil"/>
              <w:bottom w:val="single" w:sz="4" w:space="0" w:color="auto"/>
              <w:right w:val="single" w:sz="4" w:space="0" w:color="auto"/>
            </w:tcBorders>
            <w:shd w:val="clear" w:color="000000" w:fill="FFFFFF"/>
            <w:vAlign w:val="center"/>
          </w:tcPr>
          <w:p w:rsidR="00104332" w:rsidRDefault="00104332">
            <w:pPr>
              <w:spacing w:after="0" w:line="240" w:lineRule="auto"/>
              <w:jc w:val="both"/>
              <w:rPr>
                <w:rFonts w:eastAsia="Times New Roman" w:cs="Times New Roman"/>
                <w:szCs w:val="26"/>
              </w:rPr>
            </w:pPr>
          </w:p>
        </w:tc>
        <w:tc>
          <w:tcPr>
            <w:tcW w:w="7230"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spacing w:after="0" w:line="240" w:lineRule="auto"/>
              <w:jc w:val="both"/>
              <w:rPr>
                <w:rFonts w:cs="Times New Roman"/>
                <w:szCs w:val="26"/>
              </w:rPr>
            </w:pPr>
            <w:r>
              <w:t>4. Tại mục 5 phần I Phụ lục 1 kèm theo Đề án: đề nghị soát xét, đối chiếu các danh mục dự án kêu gọi đầu tư phát triển CNHT, CBCT trong lĩnh vực công nghiệp chế biến nông, lâm, thủy sản; trường hợp đã tổng hợp vào Đề án Phát triển nông nghiệp, nông thôn, xây dựng nông thôn mới và giảm nghèo bền vững thì không tổng hợp vào Đề án này để tránh chồng chéo, trùng lắp, đảm bảo Đề án khả thi và hiệu quả (tại phụ lục kèm theo Đề án không nêu cụ thể danh mục các dự án kêu gọi đầu tư thuộc lĩnh vực công nghiệp chế biến nông, lâm, thủy sản).</w:t>
            </w: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pStyle w:val="Default"/>
              <w:jc w:val="both"/>
              <w:rPr>
                <w:sz w:val="26"/>
                <w:szCs w:val="26"/>
              </w:rPr>
            </w:pPr>
            <w:r>
              <w:rPr>
                <w:sz w:val="26"/>
                <w:szCs w:val="26"/>
              </w:rPr>
              <w:t xml:space="preserve">Sở Công Thương tiếp thu và sau khi rà soát, đối chiếu các danh mục dự án kêu gọi đầu tư phát triển CNHT, CBCT thì không trùng lặp các dự án kêu gọi đầu tư lĩnh vực công nghiệp chế biến nông, lâm, thủy sản của Đề án Phát triển nông nghiệp, nông thôn, xây dựng nông thôn mới và giảm nghèo bền vững.  </w:t>
            </w:r>
          </w:p>
        </w:tc>
      </w:tr>
      <w:tr w:rsidR="00104332">
        <w:trPr>
          <w:trHeight w:val="551"/>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104332" w:rsidRDefault="00104332">
            <w:pPr>
              <w:pStyle w:val="ListParagraph"/>
              <w:numPr>
                <w:ilvl w:val="0"/>
                <w:numId w:val="6"/>
              </w:numPr>
              <w:spacing w:after="0" w:line="240" w:lineRule="auto"/>
              <w:ind w:left="0" w:right="-109" w:firstLine="0"/>
              <w:jc w:val="center"/>
              <w:rPr>
                <w:rFonts w:eastAsia="Times New Roman" w:cs="Times New Roman"/>
                <w:szCs w:val="26"/>
              </w:rPr>
            </w:pPr>
          </w:p>
        </w:tc>
        <w:tc>
          <w:tcPr>
            <w:tcW w:w="1842"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spacing w:after="0" w:line="240" w:lineRule="auto"/>
              <w:jc w:val="both"/>
              <w:rPr>
                <w:rFonts w:eastAsia="Times New Roman" w:cs="Times New Roman"/>
                <w:szCs w:val="26"/>
              </w:rPr>
            </w:pPr>
            <w:r>
              <w:rPr>
                <w:rFonts w:eastAsia="Times New Roman" w:cs="Times New Roman"/>
                <w:szCs w:val="26"/>
              </w:rPr>
              <w:t xml:space="preserve">Sở Khoa học và Công nghệ </w:t>
            </w:r>
          </w:p>
        </w:tc>
        <w:tc>
          <w:tcPr>
            <w:tcW w:w="7230" w:type="dxa"/>
            <w:tcBorders>
              <w:top w:val="single" w:sz="4" w:space="0" w:color="auto"/>
              <w:left w:val="nil"/>
              <w:bottom w:val="single" w:sz="4" w:space="0" w:color="auto"/>
              <w:right w:val="single" w:sz="4" w:space="0" w:color="auto"/>
            </w:tcBorders>
            <w:shd w:val="clear" w:color="000000" w:fill="FFFFFF"/>
            <w:vAlign w:val="center"/>
          </w:tcPr>
          <w:p w:rsidR="00104332" w:rsidRDefault="00AB5203">
            <w:pPr>
              <w:spacing w:after="0" w:line="240" w:lineRule="auto"/>
              <w:jc w:val="both"/>
              <w:rPr>
                <w:rFonts w:cs="Times New Roman"/>
                <w:szCs w:val="26"/>
              </w:rPr>
            </w:pPr>
            <w:ins w:id="1" w:author="Windows User" w:date="2026-08-07T09:43:00Z">
              <w:r>
                <w:rPr>
                  <w:rFonts w:cs="Times New Roman"/>
                  <w:szCs w:val="26"/>
                </w:rPr>
                <w:t xml:space="preserve">- </w:t>
              </w:r>
              <w:r w:rsidRPr="00AB5203">
                <w:rPr>
                  <w:rFonts w:cs="Times New Roman"/>
                  <w:szCs w:val="26"/>
                </w:rPr>
                <w:t>Tại tiểu mục 2.2, mục 2 “Phát triển khoa học, công nghệ và đổi mới sáng tạo” thuộc Phụ lục 2 “Danh mục các nhiệm vụ trọng tâm thực hiện Đề án phát triển công nghiệp hỗ trợ, chế biến, chế tạo tỉnh Hà Tĩnh đến năm 2030 và những năm tiếp theo”, đề nghị cơ quan soạn thảo: Điều chỉnh cơ quan chủ trì thực hiện nhiệm vụ “Xây dựng nền tảng số dùng chung, hoàn thiện hệ thống quản lý và điều hành công nghiệp hỗ trợ của tỉnh, kết nối với cơ sở dữ liệu của Bộ Công Thương và các địa phương khác (nếu có)” từ Sở Khoa học và Công nghệ sang Sở Công thương;</w:t>
              </w:r>
            </w:ins>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AB5203">
            <w:pPr>
              <w:pStyle w:val="Default"/>
              <w:jc w:val="both"/>
              <w:rPr>
                <w:color w:val="auto"/>
                <w:sz w:val="26"/>
                <w:szCs w:val="26"/>
              </w:rPr>
            </w:pPr>
            <w:ins w:id="2" w:author="Windows User" w:date="2026-08-07T09:43:00Z">
              <w:r w:rsidRPr="00324A7A">
                <w:rPr>
                  <w:color w:val="auto"/>
                  <w:sz w:val="26"/>
                  <w:szCs w:val="26"/>
                </w:rPr>
                <w:t>Đã tiếp thu và chỉnh sửa</w:t>
              </w:r>
            </w:ins>
          </w:p>
        </w:tc>
      </w:tr>
      <w:tr w:rsidR="00AB5203">
        <w:trPr>
          <w:trHeight w:val="551"/>
          <w:ins w:id="3" w:author="Windows User" w:date="2026-08-07T09:42:00Z"/>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B5203" w:rsidRDefault="00AB5203">
            <w:pPr>
              <w:pStyle w:val="ListParagraph"/>
              <w:spacing w:after="0" w:line="240" w:lineRule="auto"/>
              <w:ind w:left="0" w:right="-109"/>
              <w:rPr>
                <w:ins w:id="4" w:author="Windows User" w:date="2026-08-07T09:42:00Z"/>
                <w:rFonts w:eastAsia="Times New Roman" w:cs="Times New Roman"/>
                <w:szCs w:val="26"/>
              </w:rPr>
              <w:pPrChange w:id="5" w:author="Windows User" w:date="2026-08-07T09:42:00Z">
                <w:pPr>
                  <w:pStyle w:val="ListParagraph"/>
                  <w:numPr>
                    <w:numId w:val="6"/>
                  </w:numPr>
                  <w:spacing w:after="0" w:line="240" w:lineRule="auto"/>
                  <w:ind w:left="0" w:right="-109" w:hanging="360"/>
                  <w:jc w:val="center"/>
                </w:pPr>
              </w:pPrChange>
            </w:pPr>
          </w:p>
        </w:tc>
        <w:tc>
          <w:tcPr>
            <w:tcW w:w="1842" w:type="dxa"/>
            <w:tcBorders>
              <w:top w:val="single" w:sz="4" w:space="0" w:color="auto"/>
              <w:left w:val="nil"/>
              <w:bottom w:val="single" w:sz="4" w:space="0" w:color="auto"/>
              <w:right w:val="single" w:sz="4" w:space="0" w:color="auto"/>
            </w:tcBorders>
            <w:shd w:val="clear" w:color="000000" w:fill="FFFFFF"/>
            <w:vAlign w:val="center"/>
          </w:tcPr>
          <w:p w:rsidR="00AB5203" w:rsidRDefault="00AB5203">
            <w:pPr>
              <w:spacing w:after="0" w:line="240" w:lineRule="auto"/>
              <w:jc w:val="both"/>
              <w:rPr>
                <w:ins w:id="6" w:author="Windows User" w:date="2026-08-07T09:42:00Z"/>
                <w:rFonts w:eastAsia="Times New Roman" w:cs="Times New Roman"/>
                <w:szCs w:val="26"/>
              </w:rPr>
            </w:pPr>
          </w:p>
        </w:tc>
        <w:tc>
          <w:tcPr>
            <w:tcW w:w="7230" w:type="dxa"/>
            <w:tcBorders>
              <w:top w:val="single" w:sz="4" w:space="0" w:color="auto"/>
              <w:left w:val="nil"/>
              <w:bottom w:val="single" w:sz="4" w:space="0" w:color="auto"/>
              <w:right w:val="single" w:sz="4" w:space="0" w:color="auto"/>
            </w:tcBorders>
            <w:shd w:val="clear" w:color="000000" w:fill="FFFFFF"/>
            <w:vAlign w:val="center"/>
          </w:tcPr>
          <w:p w:rsidR="00AB5203" w:rsidRDefault="00AB5203">
            <w:pPr>
              <w:spacing w:after="0" w:line="240" w:lineRule="auto"/>
              <w:jc w:val="both"/>
              <w:rPr>
                <w:ins w:id="7" w:author="Windows User" w:date="2026-08-07T09:42:00Z"/>
                <w:rFonts w:cs="Times New Roman"/>
                <w:szCs w:val="26"/>
              </w:rPr>
            </w:pPr>
            <w:ins w:id="8" w:author="Windows User" w:date="2026-08-07T09:43:00Z">
              <w:r w:rsidRPr="00AB5203">
                <w:rPr>
                  <w:rFonts w:cs="Times New Roman"/>
                  <w:szCs w:val="26"/>
                </w:rPr>
                <w:t>đề nghị cơ quan soạn thảo rà soát, tích hợp nhiệm vụ tại tiểu mục 2.2 với nhiệm vụ tại tiểu mục 6.4 “Xây dựng cơ sở dữ liệu về doanh nghiệp công nghiệp hỗ trợ, công nghiệp chế biến, chế tạo trên địa bàn tỉnh…” để tránh trùng lặp về nội dung, cơ quan thực hiện và sản phẩm đầu ra.</w:t>
              </w:r>
            </w:ins>
          </w:p>
        </w:tc>
        <w:tc>
          <w:tcPr>
            <w:tcW w:w="4677" w:type="dxa"/>
            <w:tcBorders>
              <w:top w:val="single" w:sz="4" w:space="0" w:color="auto"/>
              <w:left w:val="nil"/>
              <w:bottom w:val="single" w:sz="4" w:space="0" w:color="auto"/>
              <w:right w:val="single" w:sz="4" w:space="0" w:color="auto"/>
            </w:tcBorders>
            <w:shd w:val="clear" w:color="000000" w:fill="FFFFFF"/>
            <w:vAlign w:val="center"/>
          </w:tcPr>
          <w:p w:rsidR="00AB5203" w:rsidRDefault="00AB5203">
            <w:pPr>
              <w:pStyle w:val="Default"/>
              <w:jc w:val="both"/>
              <w:rPr>
                <w:ins w:id="9" w:author="Windows User" w:date="2026-08-07T09:42:00Z"/>
                <w:color w:val="auto"/>
                <w:sz w:val="26"/>
                <w:szCs w:val="26"/>
              </w:rPr>
            </w:pPr>
            <w:ins w:id="10" w:author="Windows User" w:date="2026-08-07T09:43:00Z">
              <w:r w:rsidRPr="00324A7A">
                <w:rPr>
                  <w:color w:val="auto"/>
                  <w:sz w:val="26"/>
                  <w:szCs w:val="26"/>
                </w:rPr>
                <w:t>Đã tiếp thu và chỉnh sửa</w:t>
              </w:r>
            </w:ins>
          </w:p>
        </w:tc>
      </w:tr>
      <w:tr w:rsidR="00104332">
        <w:trPr>
          <w:trHeight w:val="551"/>
        </w:trPr>
        <w:tc>
          <w:tcPr>
            <w:tcW w:w="568" w:type="dxa"/>
            <w:tcBorders>
              <w:top w:val="nil"/>
              <w:left w:val="single" w:sz="4" w:space="0" w:color="auto"/>
              <w:bottom w:val="single" w:sz="4" w:space="0" w:color="auto"/>
              <w:right w:val="single" w:sz="4" w:space="0" w:color="auto"/>
            </w:tcBorders>
            <w:shd w:val="clear" w:color="000000" w:fill="FFFFFF"/>
            <w:vAlign w:val="center"/>
          </w:tcPr>
          <w:p w:rsidR="00104332" w:rsidRDefault="00104332">
            <w:pPr>
              <w:pStyle w:val="ListParagraph"/>
              <w:numPr>
                <w:ilvl w:val="0"/>
                <w:numId w:val="6"/>
              </w:numPr>
              <w:spacing w:after="0" w:line="240" w:lineRule="auto"/>
              <w:ind w:left="0" w:right="-109" w:firstLine="0"/>
              <w:jc w:val="center"/>
              <w:rPr>
                <w:rFonts w:eastAsia="Times New Roman" w:cs="Times New Roman"/>
                <w:szCs w:val="26"/>
              </w:rPr>
            </w:pPr>
          </w:p>
        </w:tc>
        <w:tc>
          <w:tcPr>
            <w:tcW w:w="1842" w:type="dxa"/>
            <w:tcBorders>
              <w:top w:val="nil"/>
              <w:left w:val="nil"/>
              <w:bottom w:val="single" w:sz="4" w:space="0" w:color="auto"/>
              <w:right w:val="single" w:sz="4" w:space="0" w:color="auto"/>
            </w:tcBorders>
            <w:shd w:val="clear" w:color="000000" w:fill="FFFFFF"/>
            <w:vAlign w:val="center"/>
          </w:tcPr>
          <w:p w:rsidR="00104332" w:rsidRDefault="00932D03">
            <w:pPr>
              <w:spacing w:after="0" w:line="240" w:lineRule="auto"/>
              <w:jc w:val="both"/>
              <w:rPr>
                <w:rFonts w:eastAsia="Times New Roman" w:cs="Times New Roman"/>
                <w:szCs w:val="26"/>
              </w:rPr>
            </w:pPr>
            <w:r>
              <w:rPr>
                <w:rFonts w:eastAsia="Times New Roman" w:cs="Times New Roman"/>
                <w:szCs w:val="26"/>
              </w:rPr>
              <w:t>Sở Nội vụ</w:t>
            </w:r>
            <w:r w:rsidR="00683591">
              <w:rPr>
                <w:rFonts w:eastAsia="Times New Roman" w:cs="Times New Roman"/>
                <w:szCs w:val="26"/>
              </w:rPr>
              <w:t xml:space="preserve"> </w:t>
            </w:r>
            <w:ins w:id="11" w:author="Windows User" w:date="2026-08-07T08:44:00Z">
              <w:r w:rsidR="00683591">
                <w:rPr>
                  <w:rFonts w:eastAsia="Times New Roman" w:cs="Times New Roman"/>
                  <w:szCs w:val="26"/>
                </w:rPr>
                <w:t xml:space="preserve">(văn bản số </w:t>
              </w:r>
            </w:ins>
            <w:ins w:id="12" w:author="Windows User" w:date="2026-08-07T08:46:00Z">
              <w:r w:rsidR="00683591">
                <w:rPr>
                  <w:rFonts w:eastAsia="Times New Roman" w:cs="Times New Roman"/>
                  <w:szCs w:val="26"/>
                </w:rPr>
                <w:t>4733/SVN-</w:t>
              </w:r>
            </w:ins>
            <w:ins w:id="13" w:author="Windows User" w:date="2026-08-07T08:47:00Z">
              <w:r w:rsidR="00683591">
                <w:rPr>
                  <w:rFonts w:eastAsia="Times New Roman" w:cs="Times New Roman"/>
                  <w:szCs w:val="26"/>
                </w:rPr>
                <w:t>VP ngày 06/8/2026)</w:t>
              </w:r>
            </w:ins>
          </w:p>
        </w:tc>
        <w:tc>
          <w:tcPr>
            <w:tcW w:w="7230" w:type="dxa"/>
            <w:tcBorders>
              <w:top w:val="nil"/>
              <w:left w:val="nil"/>
              <w:bottom w:val="single" w:sz="4" w:space="0" w:color="auto"/>
              <w:right w:val="single" w:sz="4" w:space="0" w:color="auto"/>
            </w:tcBorders>
            <w:shd w:val="clear" w:color="000000" w:fill="FFFFFF"/>
            <w:vAlign w:val="center"/>
          </w:tcPr>
          <w:p w:rsidR="00683591" w:rsidRPr="00683591" w:rsidRDefault="00683591" w:rsidP="00683591">
            <w:pPr>
              <w:spacing w:after="0" w:line="240" w:lineRule="auto"/>
              <w:jc w:val="both"/>
              <w:rPr>
                <w:ins w:id="14" w:author="Windows User" w:date="2026-08-07T08:47:00Z"/>
                <w:rFonts w:cs="Times New Roman"/>
                <w:szCs w:val="26"/>
              </w:rPr>
            </w:pPr>
            <w:ins w:id="15" w:author="Windows User" w:date="2026-08-07T08:47:00Z">
              <w:r>
                <w:rPr>
                  <w:rFonts w:cs="Times New Roman"/>
                  <w:szCs w:val="26"/>
                </w:rPr>
                <w:t>Đ</w:t>
              </w:r>
              <w:r w:rsidRPr="00683591">
                <w:rPr>
                  <w:rFonts w:cs="Times New Roman"/>
                  <w:szCs w:val="26"/>
                </w:rPr>
                <w:t xml:space="preserve">ề nghị cơ quan soạn thảo bỏ Mục 1.1 và Mục 1.2 tại Phụ lục 2 của dự thảo Đề án, cụ thể như sau: </w:t>
              </w:r>
            </w:ins>
          </w:p>
          <w:p w:rsidR="00683591" w:rsidRPr="00683591" w:rsidRDefault="00683591" w:rsidP="00683591">
            <w:pPr>
              <w:spacing w:after="0" w:line="240" w:lineRule="auto"/>
              <w:jc w:val="both"/>
              <w:rPr>
                <w:ins w:id="16" w:author="Windows User" w:date="2026-08-07T08:47:00Z"/>
                <w:rFonts w:cs="Times New Roman"/>
                <w:szCs w:val="26"/>
              </w:rPr>
            </w:pPr>
            <w:ins w:id="17" w:author="Windows User" w:date="2026-08-07T08:47:00Z">
              <w:r w:rsidRPr="00683591">
                <w:rPr>
                  <w:rFonts w:cs="Times New Roman"/>
                  <w:szCs w:val="26"/>
                </w:rPr>
                <w:t>“- Mục 1.1: Xây dựng và tổ chức triển khai thực hiện Đề án phát triển nguồn nhân lực tỉnh Hà Tĩnh giai đoạn 2026–2030.</w:t>
              </w:r>
            </w:ins>
          </w:p>
          <w:p w:rsidR="00683591" w:rsidRPr="00683591" w:rsidRDefault="00683591" w:rsidP="00683591">
            <w:pPr>
              <w:spacing w:after="0" w:line="240" w:lineRule="auto"/>
              <w:jc w:val="both"/>
              <w:rPr>
                <w:ins w:id="18" w:author="Windows User" w:date="2026-08-07T08:47:00Z"/>
                <w:rFonts w:cs="Times New Roman"/>
                <w:szCs w:val="26"/>
              </w:rPr>
            </w:pPr>
            <w:ins w:id="19" w:author="Windows User" w:date="2026-08-07T08:47:00Z">
              <w:r w:rsidRPr="00683591">
                <w:rPr>
                  <w:rFonts w:cs="Times New Roman"/>
                  <w:szCs w:val="26"/>
                </w:rPr>
                <w:t>- Mục 1.2: Tham mưu UBND tỉnh trình HĐND tỉnh ban hành chính sách khuyến khích phát triển nguồn nhân lực tỉnh Hà Tĩnh giai đoạn 2026–2030”.</w:t>
              </w:r>
            </w:ins>
          </w:p>
          <w:p w:rsidR="00104332" w:rsidRDefault="00683591" w:rsidP="00683591">
            <w:pPr>
              <w:spacing w:after="0" w:line="240" w:lineRule="auto"/>
              <w:jc w:val="both"/>
              <w:rPr>
                <w:rFonts w:cs="Times New Roman"/>
                <w:szCs w:val="26"/>
              </w:rPr>
            </w:pPr>
            <w:ins w:id="20" w:author="Windows User" w:date="2026-08-07T08:47:00Z">
              <w:r w:rsidRPr="00683591">
                <w:rPr>
                  <w:rFonts w:cs="Times New Roman"/>
                  <w:szCs w:val="26"/>
                </w:rPr>
                <w:t>Lý do: Hai nội dung nêu trên là các nhiệm vụ thuộc Đề án phát triển nguồn nhân lực tỉnh Hà Tĩnh giai đoạn 2026–2030 đã được cấp có thẩm quyền phê duyệt. Do đó, việc tiếp tục đưa các nhiệm vụ này vào Phụ lục 2 của Đề án sẽ dẫn đến trùng lặp, chồng chéo với các đề án, chương trình đã được ban hành, gây khó khăn trong công tác theo dõi, tổ chức thực hiện và đánh giá kết quả.</w:t>
              </w:r>
            </w:ins>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700BF6" w:rsidP="00700BF6">
            <w:pPr>
              <w:pStyle w:val="Default"/>
              <w:jc w:val="both"/>
              <w:rPr>
                <w:color w:val="auto"/>
                <w:sz w:val="26"/>
                <w:szCs w:val="26"/>
              </w:rPr>
            </w:pPr>
            <w:ins w:id="21" w:author="Windows User" w:date="2026-08-10T08:11:00Z">
              <w:r>
                <w:rPr>
                  <w:color w:val="auto"/>
                  <w:sz w:val="26"/>
                  <w:szCs w:val="26"/>
                </w:rPr>
                <w:t xml:space="preserve">Sở Công Thương </w:t>
              </w:r>
            </w:ins>
            <w:ins w:id="22" w:author="Windows User" w:date="2026-08-07T08:51:00Z">
              <w:r w:rsidR="00324A7A" w:rsidRPr="00324A7A">
                <w:rPr>
                  <w:color w:val="auto"/>
                  <w:sz w:val="26"/>
                  <w:szCs w:val="26"/>
                </w:rPr>
                <w:t xml:space="preserve">tiếp thu và </w:t>
              </w:r>
            </w:ins>
            <w:ins w:id="23" w:author="Windows User" w:date="2026-08-10T08:11:00Z">
              <w:r>
                <w:rPr>
                  <w:color w:val="auto"/>
                  <w:sz w:val="26"/>
                  <w:szCs w:val="26"/>
                </w:rPr>
                <w:t>giải trình như sau:</w:t>
              </w:r>
            </w:ins>
            <w:ins w:id="24" w:author="Windows User" w:date="2026-08-10T08:12:00Z">
              <w:r>
                <w:rPr>
                  <w:color w:val="auto"/>
                  <w:sz w:val="26"/>
                  <w:szCs w:val="26"/>
                </w:rPr>
                <w:t xml:space="preserve"> </w:t>
              </w:r>
            </w:ins>
            <w:ins w:id="25" w:author="Windows User" w:date="2026-08-10T08:13:00Z">
              <w:r>
                <w:rPr>
                  <w:color w:val="auto"/>
                  <w:sz w:val="26"/>
                  <w:szCs w:val="26"/>
                </w:rPr>
                <w:t>trong quá trình tổ chức thực hiện Đề án, hai</w:t>
              </w:r>
            </w:ins>
            <w:ins w:id="26" w:author="Windows User" w:date="2026-08-10T08:12:00Z">
              <w:r>
                <w:rPr>
                  <w:color w:val="auto"/>
                  <w:sz w:val="26"/>
                  <w:szCs w:val="26"/>
                </w:rPr>
                <w:t xml:space="preserve"> nội dung này </w:t>
              </w:r>
            </w:ins>
            <w:ins w:id="27" w:author="Windows User" w:date="2026-08-10T08:13:00Z">
              <w:r>
                <w:rPr>
                  <w:color w:val="auto"/>
                  <w:sz w:val="26"/>
                  <w:szCs w:val="26"/>
                </w:rPr>
                <w:t>sẽ được lồng ghép vào</w:t>
              </w:r>
            </w:ins>
            <w:ins w:id="28" w:author="Windows User" w:date="2026-08-10T08:14:00Z">
              <w:r w:rsidRPr="00700BF6">
                <w:rPr>
                  <w:color w:val="auto"/>
                  <w:sz w:val="26"/>
                  <w:szCs w:val="26"/>
                </w:rPr>
                <w:t xml:space="preserve"> Đề án phát triển nguồn nhân lực tỉnh Hà Tĩnh giai đoạ</w:t>
              </w:r>
              <w:r>
                <w:rPr>
                  <w:color w:val="auto"/>
                  <w:sz w:val="26"/>
                  <w:szCs w:val="26"/>
                </w:rPr>
                <w:t xml:space="preserve">n 2026–2030 </w:t>
              </w:r>
            </w:ins>
            <w:ins w:id="29" w:author="Windows User" w:date="2026-08-10T08:15:00Z">
              <w:r>
                <w:rPr>
                  <w:color w:val="auto"/>
                  <w:sz w:val="26"/>
                  <w:szCs w:val="26"/>
                </w:rPr>
                <w:t xml:space="preserve">đã </w:t>
              </w:r>
              <w:r w:rsidRPr="00700BF6">
                <w:rPr>
                  <w:color w:val="auto"/>
                  <w:sz w:val="26"/>
                  <w:szCs w:val="26"/>
                </w:rPr>
                <w:t>được UBND tỉnh phê duyệt tại Quyết định số 1634/QĐ-UBND ngày 23/6/2026</w:t>
              </w:r>
            </w:ins>
            <w:ins w:id="30" w:author="Windows User" w:date="2026-08-10T08:14:00Z">
              <w:r>
                <w:rPr>
                  <w:color w:val="auto"/>
                  <w:sz w:val="26"/>
                  <w:szCs w:val="26"/>
                </w:rPr>
                <w:t>. Do vậy Sở Công Thương giữ nguyên dự thảo.</w:t>
              </w:r>
            </w:ins>
            <w:ins w:id="31" w:author="Windows User" w:date="2026-08-10T08:13:00Z">
              <w:r>
                <w:rPr>
                  <w:color w:val="auto"/>
                  <w:sz w:val="26"/>
                  <w:szCs w:val="26"/>
                </w:rPr>
                <w:t xml:space="preserve"> </w:t>
              </w:r>
            </w:ins>
          </w:p>
        </w:tc>
      </w:tr>
      <w:tr w:rsidR="00104332">
        <w:trPr>
          <w:trHeight w:val="551"/>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104332" w:rsidRDefault="00104332">
            <w:pPr>
              <w:pStyle w:val="ListParagraph"/>
              <w:numPr>
                <w:ilvl w:val="0"/>
                <w:numId w:val="6"/>
              </w:numPr>
              <w:spacing w:after="0" w:line="240" w:lineRule="auto"/>
              <w:ind w:left="0" w:right="-109" w:firstLine="0"/>
              <w:jc w:val="center"/>
              <w:rPr>
                <w:rFonts w:eastAsia="Times New Roman" w:cs="Times New Roman"/>
                <w:szCs w:val="26"/>
              </w:rPr>
            </w:pPr>
          </w:p>
        </w:tc>
        <w:tc>
          <w:tcPr>
            <w:tcW w:w="1842"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spacing w:after="0" w:line="240" w:lineRule="auto"/>
              <w:jc w:val="both"/>
              <w:rPr>
                <w:rFonts w:eastAsia="Times New Roman" w:cs="Times New Roman"/>
                <w:szCs w:val="26"/>
              </w:rPr>
            </w:pPr>
            <w:r>
              <w:rPr>
                <w:szCs w:val="26"/>
              </w:rPr>
              <w:t xml:space="preserve">Thuế tỉnh Hà Tĩnh </w:t>
            </w:r>
          </w:p>
        </w:tc>
        <w:tc>
          <w:tcPr>
            <w:tcW w:w="7230" w:type="dxa"/>
            <w:tcBorders>
              <w:top w:val="nil"/>
              <w:left w:val="nil"/>
              <w:bottom w:val="single" w:sz="4" w:space="0" w:color="auto"/>
              <w:right w:val="single" w:sz="4" w:space="0" w:color="auto"/>
            </w:tcBorders>
            <w:shd w:val="clear" w:color="000000" w:fill="FFFFFF"/>
            <w:vAlign w:val="center"/>
          </w:tcPr>
          <w:p w:rsidR="00104332" w:rsidRDefault="00104332">
            <w:pPr>
              <w:spacing w:after="0" w:line="240" w:lineRule="auto"/>
              <w:jc w:val="both"/>
              <w:rPr>
                <w:rFonts w:cs="Times New Roman"/>
                <w:szCs w:val="26"/>
              </w:rPr>
            </w:pP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104332">
            <w:pPr>
              <w:pStyle w:val="Default"/>
              <w:jc w:val="both"/>
              <w:rPr>
                <w:color w:val="auto"/>
                <w:sz w:val="26"/>
                <w:szCs w:val="26"/>
              </w:rPr>
            </w:pPr>
          </w:p>
        </w:tc>
      </w:tr>
      <w:tr w:rsidR="00104332">
        <w:trPr>
          <w:trHeight w:val="551"/>
        </w:trPr>
        <w:tc>
          <w:tcPr>
            <w:tcW w:w="568" w:type="dxa"/>
            <w:vMerge w:val="restart"/>
            <w:tcBorders>
              <w:top w:val="single" w:sz="4" w:space="0" w:color="auto"/>
              <w:left w:val="single" w:sz="4" w:space="0" w:color="auto"/>
              <w:right w:val="single" w:sz="4" w:space="0" w:color="auto"/>
            </w:tcBorders>
            <w:shd w:val="clear" w:color="000000" w:fill="FFFFFF"/>
            <w:vAlign w:val="center"/>
          </w:tcPr>
          <w:p w:rsidR="00104332" w:rsidRDefault="00104332">
            <w:pPr>
              <w:pStyle w:val="ListParagraph"/>
              <w:numPr>
                <w:ilvl w:val="0"/>
                <w:numId w:val="6"/>
              </w:numPr>
              <w:spacing w:after="0" w:line="240" w:lineRule="auto"/>
              <w:ind w:left="0" w:right="-109" w:firstLine="0"/>
              <w:jc w:val="center"/>
              <w:rPr>
                <w:rFonts w:eastAsia="Times New Roman" w:cs="Times New Roman"/>
                <w:szCs w:val="26"/>
              </w:rPr>
            </w:pPr>
          </w:p>
        </w:tc>
        <w:tc>
          <w:tcPr>
            <w:tcW w:w="1842" w:type="dxa"/>
            <w:vMerge w:val="restart"/>
            <w:tcBorders>
              <w:top w:val="single" w:sz="4" w:space="0" w:color="auto"/>
              <w:left w:val="nil"/>
              <w:right w:val="single" w:sz="4" w:space="0" w:color="auto"/>
            </w:tcBorders>
            <w:shd w:val="clear" w:color="000000" w:fill="FFFFFF"/>
            <w:vAlign w:val="center"/>
          </w:tcPr>
          <w:p w:rsidR="00104332" w:rsidRDefault="00932D03">
            <w:pPr>
              <w:spacing w:after="0" w:line="240" w:lineRule="auto"/>
              <w:jc w:val="both"/>
              <w:rPr>
                <w:szCs w:val="26"/>
              </w:rPr>
            </w:pPr>
            <w:r>
              <w:t>Trung tâm Thông tin và Xúc tiến, hỗ trợ đầu tư tỉnh (văn bản số 58/TTXTHTĐT-XTHTĐT ngày 05/8/2026)</w:t>
            </w:r>
          </w:p>
        </w:tc>
        <w:tc>
          <w:tcPr>
            <w:tcW w:w="7230" w:type="dxa"/>
            <w:tcBorders>
              <w:top w:val="nil"/>
              <w:left w:val="nil"/>
              <w:bottom w:val="single" w:sz="4" w:space="0" w:color="auto"/>
              <w:right w:val="single" w:sz="4" w:space="0" w:color="auto"/>
            </w:tcBorders>
            <w:shd w:val="clear" w:color="000000" w:fill="FFFFFF"/>
            <w:vAlign w:val="center"/>
          </w:tcPr>
          <w:p w:rsidR="00104332" w:rsidRDefault="00932D03">
            <w:pPr>
              <w:spacing w:after="0" w:line="240" w:lineRule="auto"/>
              <w:jc w:val="both"/>
              <w:rPr>
                <w:rFonts w:cs="Times New Roman"/>
                <w:szCs w:val="26"/>
              </w:rPr>
            </w:pPr>
            <w:r>
              <w:rPr>
                <w:rFonts w:cs="Times New Roman"/>
                <w:szCs w:val="26"/>
              </w:rPr>
              <w:t>Bổ sung nhiệm vụ dưới đây vào Mục II.10 Phần IV: “Phối hợp triển khai các hoạt động hỗ trợ kết nối doanh nghiệp, kết nối cung cầu, kết nối đầu tư, thương mại, dịch vụ; hỗ trợ doanh nghiệp mở rộng thị trường trong nước và quốc tế; hỗ trợ doanh nghiệp công nghiệp hỗ trợ tham gia chuỗi sản xuất của các doanh nghiệp lớn.”</w:t>
            </w: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pStyle w:val="Default"/>
              <w:jc w:val="both"/>
              <w:rPr>
                <w:color w:val="auto"/>
                <w:sz w:val="26"/>
                <w:szCs w:val="26"/>
              </w:rPr>
            </w:pPr>
            <w:r>
              <w:rPr>
                <w:color w:val="auto"/>
                <w:sz w:val="26"/>
                <w:szCs w:val="26"/>
              </w:rPr>
              <w:t>Đã tiếp thu và bổ sung dự thảo</w:t>
            </w:r>
          </w:p>
        </w:tc>
      </w:tr>
      <w:tr w:rsidR="00104332">
        <w:trPr>
          <w:trHeight w:val="551"/>
        </w:trPr>
        <w:tc>
          <w:tcPr>
            <w:tcW w:w="568" w:type="dxa"/>
            <w:vMerge/>
            <w:tcBorders>
              <w:left w:val="single" w:sz="4" w:space="0" w:color="auto"/>
              <w:right w:val="single" w:sz="4" w:space="0" w:color="auto"/>
            </w:tcBorders>
            <w:shd w:val="clear" w:color="000000" w:fill="FFFFFF"/>
            <w:vAlign w:val="center"/>
          </w:tcPr>
          <w:p w:rsidR="00104332" w:rsidRDefault="00104332">
            <w:pPr>
              <w:pStyle w:val="ListParagraph"/>
              <w:spacing w:after="0" w:line="240" w:lineRule="auto"/>
              <w:ind w:left="0" w:right="-109"/>
              <w:rPr>
                <w:rFonts w:eastAsia="Times New Roman" w:cs="Times New Roman"/>
                <w:szCs w:val="26"/>
              </w:rPr>
            </w:pPr>
          </w:p>
        </w:tc>
        <w:tc>
          <w:tcPr>
            <w:tcW w:w="1842" w:type="dxa"/>
            <w:vMerge/>
            <w:tcBorders>
              <w:left w:val="nil"/>
              <w:right w:val="single" w:sz="4" w:space="0" w:color="auto"/>
            </w:tcBorders>
            <w:shd w:val="clear" w:color="000000" w:fill="FFFFFF"/>
            <w:vAlign w:val="center"/>
          </w:tcPr>
          <w:p w:rsidR="00104332" w:rsidRDefault="00104332">
            <w:pPr>
              <w:spacing w:after="0" w:line="240" w:lineRule="auto"/>
              <w:jc w:val="both"/>
            </w:pPr>
          </w:p>
        </w:tc>
        <w:tc>
          <w:tcPr>
            <w:tcW w:w="7230" w:type="dxa"/>
            <w:tcBorders>
              <w:top w:val="nil"/>
              <w:left w:val="nil"/>
              <w:bottom w:val="single" w:sz="4" w:space="0" w:color="auto"/>
              <w:right w:val="single" w:sz="4" w:space="0" w:color="auto"/>
            </w:tcBorders>
            <w:shd w:val="clear" w:color="000000" w:fill="FFFFFF"/>
            <w:vAlign w:val="center"/>
          </w:tcPr>
          <w:p w:rsidR="00104332" w:rsidRDefault="00932D03">
            <w:pPr>
              <w:spacing w:after="0" w:line="240" w:lineRule="auto"/>
              <w:jc w:val="both"/>
              <w:rPr>
                <w:rFonts w:cs="Times New Roman"/>
                <w:szCs w:val="26"/>
              </w:rPr>
            </w:pPr>
            <w:r>
              <w:t xml:space="preserve">- Đề nghị bổ sung thêm nội dung dưới đây vào Mục 8 (Hỗ trợ phát triển các sản phẩm công nghiệp hỗ trợ ưu tiên) của Phụ lục 2 (Danh mục các nhiệm vụ trọng tâm thực hiện Đề án phát triển công nghiệp hỗ trợ, chế biến, chế tạo tỉnh Hà Tĩnh đến năm 2030 và những năm tiếp theo): "Triển khai các chương trình, hoạt động hỗ trợ nâng cao </w:t>
            </w:r>
            <w:r>
              <w:lastRenderedPageBreak/>
              <w:t>năng lực doanh nghiệp công nghiệp hỗ trợ địa phương nhằm đáp ứng tiêu chuẩn của doanh nghiệp đầu chuỗi và doanh nghiệp FDI; từng bước tham gia sâu vào chuỗi cung ứng trong nước và quốc tế."</w:t>
            </w: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pStyle w:val="Default"/>
              <w:jc w:val="both"/>
              <w:rPr>
                <w:color w:val="auto"/>
                <w:sz w:val="26"/>
                <w:szCs w:val="26"/>
              </w:rPr>
            </w:pPr>
            <w:r>
              <w:rPr>
                <w:color w:val="auto"/>
                <w:sz w:val="26"/>
                <w:szCs w:val="26"/>
              </w:rPr>
              <w:lastRenderedPageBreak/>
              <w:t>Sở Công Thương giữ nguyên như dự thảo vì nội dung đã lồng ghép tại nhiệm vụ, giải pháp số 9 (Ban hành cơ chế, chính sách phát triển CNCB, CT và CNHT).</w:t>
            </w:r>
          </w:p>
        </w:tc>
      </w:tr>
      <w:tr w:rsidR="00104332">
        <w:trPr>
          <w:trHeight w:val="551"/>
        </w:trPr>
        <w:tc>
          <w:tcPr>
            <w:tcW w:w="568" w:type="dxa"/>
            <w:vMerge/>
            <w:tcBorders>
              <w:left w:val="single" w:sz="4" w:space="0" w:color="auto"/>
              <w:bottom w:val="single" w:sz="4" w:space="0" w:color="auto"/>
              <w:right w:val="single" w:sz="4" w:space="0" w:color="auto"/>
            </w:tcBorders>
            <w:shd w:val="clear" w:color="000000" w:fill="FFFFFF"/>
            <w:vAlign w:val="center"/>
          </w:tcPr>
          <w:p w:rsidR="00104332" w:rsidRDefault="00104332">
            <w:pPr>
              <w:pStyle w:val="ListParagraph"/>
              <w:spacing w:after="0" w:line="240" w:lineRule="auto"/>
              <w:ind w:left="0" w:right="-109"/>
              <w:rPr>
                <w:rFonts w:eastAsia="Times New Roman" w:cs="Times New Roman"/>
                <w:szCs w:val="26"/>
              </w:rPr>
            </w:pPr>
          </w:p>
        </w:tc>
        <w:tc>
          <w:tcPr>
            <w:tcW w:w="1842" w:type="dxa"/>
            <w:vMerge/>
            <w:tcBorders>
              <w:left w:val="nil"/>
              <w:bottom w:val="single" w:sz="4" w:space="0" w:color="auto"/>
              <w:right w:val="single" w:sz="4" w:space="0" w:color="auto"/>
            </w:tcBorders>
            <w:shd w:val="clear" w:color="000000" w:fill="FFFFFF"/>
            <w:vAlign w:val="center"/>
          </w:tcPr>
          <w:p w:rsidR="00104332" w:rsidRDefault="00104332">
            <w:pPr>
              <w:spacing w:after="0" w:line="240" w:lineRule="auto"/>
              <w:jc w:val="both"/>
            </w:pPr>
          </w:p>
        </w:tc>
        <w:tc>
          <w:tcPr>
            <w:tcW w:w="7230" w:type="dxa"/>
            <w:tcBorders>
              <w:top w:val="nil"/>
              <w:left w:val="nil"/>
              <w:bottom w:val="single" w:sz="4" w:space="0" w:color="auto"/>
              <w:right w:val="single" w:sz="4" w:space="0" w:color="auto"/>
            </w:tcBorders>
            <w:shd w:val="clear" w:color="000000" w:fill="FFFFFF"/>
            <w:vAlign w:val="center"/>
          </w:tcPr>
          <w:p w:rsidR="00104332" w:rsidRDefault="00932D03">
            <w:pPr>
              <w:spacing w:after="0" w:line="240" w:lineRule="auto"/>
              <w:jc w:val="both"/>
              <w:rPr>
                <w:rFonts w:cs="Times New Roman"/>
                <w:szCs w:val="26"/>
              </w:rPr>
            </w:pPr>
            <w:r>
              <w:rPr>
                <w:rFonts w:cs="Times New Roman"/>
                <w:szCs w:val="26"/>
              </w:rPr>
              <w:t>- Nội dung tại mục 3.4 ("Tham mưu xây dựng Nghị quyết của Ban Chấp hành Đảng bộ tỉnh về phát triển các khu kinh tế, khu công nghiệp và cụm công nghiệp tỉnh đến năm 2030 và những năm tiếp theo") và mục 9.3 ("Tham mưu Nghị quyết về phát triển các khu kinh tế, khu công nghiệp và cụm công nghiệp đến năm 2030 và những năm tiếp theo") có nhiệm vụ tương đồng, cùng hướng đến việc tham mưu ban hành Nghị quyết về phát triển khu kinh tế, khu công nghiệp và cụm công nghiệp đến năm 2030 và những năm tiếp theo. Đề nghị cơ quan chủ trì soạn thảo rà soát, điều chỉnh để tránh trùng lặp nhiệm vụ.</w:t>
            </w:r>
          </w:p>
        </w:tc>
        <w:tc>
          <w:tcPr>
            <w:tcW w:w="4677" w:type="dxa"/>
            <w:tcBorders>
              <w:top w:val="single" w:sz="4" w:space="0" w:color="auto"/>
              <w:left w:val="nil"/>
              <w:bottom w:val="single" w:sz="4" w:space="0" w:color="auto"/>
              <w:right w:val="single" w:sz="4" w:space="0" w:color="auto"/>
            </w:tcBorders>
            <w:shd w:val="clear" w:color="000000" w:fill="FFFFFF"/>
            <w:vAlign w:val="center"/>
          </w:tcPr>
          <w:p w:rsidR="00104332" w:rsidRDefault="00932D03">
            <w:pPr>
              <w:pStyle w:val="Default"/>
              <w:jc w:val="both"/>
              <w:rPr>
                <w:color w:val="auto"/>
                <w:sz w:val="26"/>
                <w:szCs w:val="26"/>
              </w:rPr>
            </w:pPr>
            <w:r>
              <w:rPr>
                <w:color w:val="auto"/>
                <w:sz w:val="26"/>
                <w:szCs w:val="26"/>
              </w:rPr>
              <w:t>Đã tiếp thu và chỉnh sửa (đã bỏ mục 3.4)</w:t>
            </w:r>
          </w:p>
        </w:tc>
      </w:tr>
      <w:tr w:rsidR="00183402" w:rsidTr="00B66913">
        <w:trPr>
          <w:trHeight w:val="551"/>
        </w:trPr>
        <w:tc>
          <w:tcPr>
            <w:tcW w:w="568" w:type="dxa"/>
            <w:vMerge w:val="restart"/>
            <w:tcBorders>
              <w:top w:val="nil"/>
              <w:left w:val="single" w:sz="4" w:space="0" w:color="auto"/>
              <w:right w:val="single" w:sz="4" w:space="0" w:color="auto"/>
            </w:tcBorders>
            <w:shd w:val="clear" w:color="000000" w:fill="FFFFFF"/>
            <w:vAlign w:val="center"/>
          </w:tcPr>
          <w:p w:rsidR="00183402" w:rsidRDefault="00183402">
            <w:pPr>
              <w:pStyle w:val="ListParagraph"/>
              <w:numPr>
                <w:ilvl w:val="0"/>
                <w:numId w:val="6"/>
              </w:numPr>
              <w:spacing w:after="0" w:line="240" w:lineRule="auto"/>
              <w:ind w:left="0" w:right="-109" w:firstLine="0"/>
              <w:jc w:val="center"/>
              <w:rPr>
                <w:rFonts w:eastAsia="Times New Roman" w:cs="Times New Roman"/>
                <w:szCs w:val="26"/>
              </w:rPr>
            </w:pPr>
          </w:p>
        </w:tc>
        <w:tc>
          <w:tcPr>
            <w:tcW w:w="1842" w:type="dxa"/>
            <w:vMerge w:val="restart"/>
            <w:tcBorders>
              <w:top w:val="nil"/>
              <w:left w:val="nil"/>
              <w:right w:val="single" w:sz="4" w:space="0" w:color="auto"/>
            </w:tcBorders>
            <w:shd w:val="clear" w:color="000000" w:fill="FFFFFF"/>
            <w:vAlign w:val="center"/>
          </w:tcPr>
          <w:p w:rsidR="00183402" w:rsidRDefault="00183402" w:rsidP="00183402">
            <w:pPr>
              <w:spacing w:after="0" w:line="240" w:lineRule="auto"/>
              <w:jc w:val="both"/>
              <w:rPr>
                <w:szCs w:val="26"/>
              </w:rPr>
            </w:pPr>
            <w:r>
              <w:t>Trung tâm phát triển quỹ đất tỉnh</w:t>
            </w:r>
            <w:ins w:id="32" w:author="Windows User" w:date="2026-08-07T16:09:00Z">
              <w:r>
                <w:t xml:space="preserve"> (văn bản số 1065</w:t>
              </w:r>
              <w:r w:rsidRPr="00183402">
                <w:t>/TTPTQĐ-PTQĐ</w:t>
              </w:r>
              <w:r>
                <w:t xml:space="preserve"> ngày 07/8/2026)</w:t>
              </w:r>
            </w:ins>
          </w:p>
        </w:tc>
        <w:tc>
          <w:tcPr>
            <w:tcW w:w="7230" w:type="dxa"/>
            <w:tcBorders>
              <w:top w:val="nil"/>
              <w:left w:val="nil"/>
              <w:bottom w:val="single" w:sz="4" w:space="0" w:color="auto"/>
              <w:right w:val="single" w:sz="4" w:space="0" w:color="auto"/>
            </w:tcBorders>
            <w:shd w:val="clear" w:color="000000" w:fill="FFFFFF"/>
            <w:vAlign w:val="center"/>
          </w:tcPr>
          <w:p w:rsidR="00183402" w:rsidRDefault="00183402">
            <w:pPr>
              <w:spacing w:after="0" w:line="240" w:lineRule="auto"/>
              <w:jc w:val="both"/>
              <w:rPr>
                <w:rFonts w:cs="Times New Roman"/>
                <w:szCs w:val="26"/>
              </w:rPr>
            </w:pPr>
            <w:ins w:id="33" w:author="Windows User" w:date="2026-08-07T16:10:00Z">
              <w:r w:rsidRPr="00183402">
                <w:rPr>
                  <w:rFonts w:cs="Times New Roman"/>
                  <w:szCs w:val="26"/>
                </w:rPr>
                <w:t>Về nội dung tại Phụ lục số 2, thứ tự số 7.1: "Tham mưu xây dựng và tổ chức triển khai thực hiện hiệu quả Đề án phát triển quỹ đất tỉnh Hà Tĩnh giai đoạn 2026 - 2030. Ưu tiên nguồn lực để tập trung thực hiện công tác bồi thường, hỗ trợ tái định cư, GPMB tạo quỹ đất để thu hút đầu tư; đề cao trách nhiệm của cấp ủy, chính quyền địa phương thực hiện bồi thường, tái định cư, GPMB". Hiện nay, Đề án Phát triển quỹ đất tỉnh Hà Tĩnh giai đoạn 2026-2030 đã được UBND tỉnh ban hành tại Quyết định số 1926/QĐ-UBND ngày 29/7/2026. Theo đó, UBND tỉnh giao "Ban quản lý Khu kinh tế tỉnh, Sở Công thương, Trung tâm Phát triển quỹ đất tỉnh xây dựng kế hoạch thực hiện trong giai đoạn 2026 - 2030; chủ trì triển khai tổ chức thực hiện các nhiệm vụ phát triển quỹ đất được giao". Do đó, việc giao Trung tâm chủ trì các nội dung về tổ chức triển khai thực hiện hiệu quả đề án và ưu tiên bố trí nguồn lực theo như phụ lục nêu trên là chưa phù hợp. Đề nghị Sở Công thương lấy ý kiến của Sở Nông nghiệp và Môi trường và Sở Tài chính theo chức năng, nhiệm vụ được giao.</w:t>
              </w:r>
            </w:ins>
          </w:p>
        </w:tc>
        <w:tc>
          <w:tcPr>
            <w:tcW w:w="4677" w:type="dxa"/>
            <w:tcBorders>
              <w:top w:val="single" w:sz="4" w:space="0" w:color="auto"/>
              <w:left w:val="nil"/>
              <w:bottom w:val="single" w:sz="4" w:space="0" w:color="auto"/>
              <w:right w:val="single" w:sz="4" w:space="0" w:color="auto"/>
            </w:tcBorders>
            <w:shd w:val="clear" w:color="000000" w:fill="FFFFFF"/>
            <w:vAlign w:val="center"/>
          </w:tcPr>
          <w:p w:rsidR="00183402" w:rsidRDefault="00516528" w:rsidP="00183402">
            <w:pPr>
              <w:pStyle w:val="Default"/>
              <w:jc w:val="both"/>
              <w:rPr>
                <w:color w:val="auto"/>
                <w:sz w:val="26"/>
                <w:szCs w:val="26"/>
              </w:rPr>
            </w:pPr>
            <w:ins w:id="34" w:author="Windows User" w:date="2026-08-07T16:21:00Z">
              <w:r>
                <w:rPr>
                  <w:color w:val="auto"/>
                  <w:sz w:val="26"/>
                  <w:szCs w:val="26"/>
                </w:rPr>
                <w:t>Đã tiếp thu và chỉnh sửa</w:t>
              </w:r>
            </w:ins>
          </w:p>
        </w:tc>
      </w:tr>
      <w:tr w:rsidR="00183402" w:rsidTr="00862399">
        <w:tblPrEx>
          <w:tblW w:w="14317" w:type="dxa"/>
          <w:tblInd w:w="-147" w:type="dxa"/>
          <w:tblLayout w:type="fixed"/>
          <w:tblPrExChange w:id="35" w:author="Windows User" w:date="2026-08-10T08:25:00Z">
            <w:tblPrEx>
              <w:tblW w:w="14317" w:type="dxa"/>
              <w:tblInd w:w="-147" w:type="dxa"/>
              <w:tblLayout w:type="fixed"/>
            </w:tblPrEx>
          </w:tblPrExChange>
        </w:tblPrEx>
        <w:trPr>
          <w:trHeight w:val="551"/>
          <w:ins w:id="36" w:author="Windows User" w:date="2026-08-07T16:08:00Z"/>
          <w:trPrChange w:id="37" w:author="Windows User" w:date="2026-08-10T08:25:00Z">
            <w:trPr>
              <w:trHeight w:val="551"/>
            </w:trPr>
          </w:trPrChange>
        </w:trPr>
        <w:tc>
          <w:tcPr>
            <w:tcW w:w="568" w:type="dxa"/>
            <w:vMerge/>
            <w:tcBorders>
              <w:left w:val="single" w:sz="4" w:space="0" w:color="auto"/>
              <w:bottom w:val="single" w:sz="4" w:space="0" w:color="auto"/>
              <w:right w:val="single" w:sz="4" w:space="0" w:color="auto"/>
            </w:tcBorders>
            <w:shd w:val="clear" w:color="000000" w:fill="FFFFFF"/>
            <w:vAlign w:val="center"/>
            <w:tcPrChange w:id="38" w:author="Windows User" w:date="2026-08-10T08:25:00Z">
              <w:tcPr>
                <w:tcW w:w="568" w:type="dxa"/>
                <w:vMerge/>
                <w:tcBorders>
                  <w:left w:val="single" w:sz="4" w:space="0" w:color="auto"/>
                  <w:bottom w:val="single" w:sz="4" w:space="0" w:color="auto"/>
                  <w:right w:val="single" w:sz="4" w:space="0" w:color="auto"/>
                </w:tcBorders>
                <w:shd w:val="clear" w:color="000000" w:fill="FFFFFF"/>
                <w:vAlign w:val="center"/>
              </w:tcPr>
            </w:tcPrChange>
          </w:tcPr>
          <w:p w:rsidR="00183402" w:rsidRPr="00183402" w:rsidRDefault="00183402">
            <w:pPr>
              <w:spacing w:after="0" w:line="240" w:lineRule="auto"/>
              <w:ind w:left="396" w:right="-109"/>
              <w:jc w:val="center"/>
              <w:rPr>
                <w:ins w:id="39" w:author="Windows User" w:date="2026-08-07T16:08:00Z"/>
                <w:rFonts w:eastAsia="Times New Roman" w:cs="Times New Roman"/>
                <w:szCs w:val="26"/>
                <w:rPrChange w:id="40" w:author="Windows User" w:date="2026-08-07T16:09:00Z">
                  <w:rPr>
                    <w:ins w:id="41" w:author="Windows User" w:date="2026-08-07T16:08:00Z"/>
                  </w:rPr>
                </w:rPrChange>
              </w:rPr>
              <w:pPrChange w:id="42" w:author="Windows User" w:date="2026-08-07T16:09:00Z">
                <w:pPr>
                  <w:pStyle w:val="ListParagraph"/>
                  <w:numPr>
                    <w:numId w:val="6"/>
                  </w:numPr>
                  <w:spacing w:after="0" w:line="240" w:lineRule="auto"/>
                  <w:ind w:left="0" w:right="-109" w:hanging="360"/>
                  <w:jc w:val="center"/>
                </w:pPr>
              </w:pPrChange>
            </w:pPr>
          </w:p>
        </w:tc>
        <w:tc>
          <w:tcPr>
            <w:tcW w:w="1842" w:type="dxa"/>
            <w:vMerge/>
            <w:tcBorders>
              <w:left w:val="nil"/>
              <w:bottom w:val="single" w:sz="4" w:space="0" w:color="auto"/>
              <w:right w:val="single" w:sz="4" w:space="0" w:color="auto"/>
            </w:tcBorders>
            <w:shd w:val="clear" w:color="000000" w:fill="FFFFFF"/>
            <w:vAlign w:val="center"/>
            <w:tcPrChange w:id="43" w:author="Windows User" w:date="2026-08-10T08:25:00Z">
              <w:tcPr>
                <w:tcW w:w="1842" w:type="dxa"/>
                <w:vMerge/>
                <w:tcBorders>
                  <w:left w:val="nil"/>
                  <w:bottom w:val="single" w:sz="4" w:space="0" w:color="auto"/>
                  <w:right w:val="single" w:sz="4" w:space="0" w:color="auto"/>
                </w:tcBorders>
                <w:shd w:val="clear" w:color="000000" w:fill="FFFFFF"/>
                <w:vAlign w:val="center"/>
              </w:tcPr>
            </w:tcPrChange>
          </w:tcPr>
          <w:p w:rsidR="00183402" w:rsidRDefault="00183402">
            <w:pPr>
              <w:spacing w:after="0" w:line="240" w:lineRule="auto"/>
              <w:jc w:val="both"/>
              <w:rPr>
                <w:ins w:id="44" w:author="Windows User" w:date="2026-08-07T16:08:00Z"/>
              </w:rPr>
            </w:pPr>
          </w:p>
        </w:tc>
        <w:tc>
          <w:tcPr>
            <w:tcW w:w="7230" w:type="dxa"/>
            <w:tcBorders>
              <w:top w:val="single" w:sz="4" w:space="0" w:color="auto"/>
              <w:left w:val="nil"/>
              <w:bottom w:val="single" w:sz="4" w:space="0" w:color="auto"/>
              <w:right w:val="single" w:sz="4" w:space="0" w:color="auto"/>
            </w:tcBorders>
            <w:shd w:val="clear" w:color="000000" w:fill="FFFFFF"/>
            <w:vAlign w:val="center"/>
            <w:tcPrChange w:id="45" w:author="Windows User" w:date="2026-08-10T08:25:00Z">
              <w:tcPr>
                <w:tcW w:w="7230" w:type="dxa"/>
                <w:tcBorders>
                  <w:top w:val="single" w:sz="4" w:space="0" w:color="auto"/>
                  <w:left w:val="nil"/>
                  <w:bottom w:val="single" w:sz="4" w:space="0" w:color="auto"/>
                  <w:right w:val="single" w:sz="4" w:space="0" w:color="auto"/>
                </w:tcBorders>
                <w:shd w:val="clear" w:color="000000" w:fill="FFFFFF"/>
                <w:vAlign w:val="center"/>
              </w:tcPr>
            </w:tcPrChange>
          </w:tcPr>
          <w:p w:rsidR="00183402" w:rsidRDefault="00183402">
            <w:pPr>
              <w:spacing w:after="0" w:line="240" w:lineRule="auto"/>
              <w:jc w:val="both"/>
              <w:rPr>
                <w:ins w:id="46" w:author="Windows User" w:date="2026-08-07T16:08:00Z"/>
                <w:rFonts w:cs="Times New Roman"/>
                <w:szCs w:val="26"/>
              </w:rPr>
            </w:pPr>
            <w:ins w:id="47" w:author="Windows User" w:date="2026-08-07T16:10:00Z">
              <w:r w:rsidRPr="00183402">
                <w:rPr>
                  <w:rFonts w:cs="Times New Roman"/>
                  <w:szCs w:val="26"/>
                </w:rPr>
                <w:t>Đối với nhiệm vụ của Trung tâm tại Phụ lục 02, đề nghị sửa thành: "Tham mưu triển khai tổ chức thực hiện các nhiệm vụ phát triển quỹ đất được giao, đồng thời phát huy vai trò của Trung tâm Phát triển quỹ đất tỉnh trong thực hiện nhiệm vụ bồi thường giải phóng mặt bằng các dự án trọng điểm của tỉnh, tạo nguồn lực từ quỹ đất, phục vụ thu hút đầu tư".</w:t>
              </w:r>
            </w:ins>
          </w:p>
        </w:tc>
        <w:tc>
          <w:tcPr>
            <w:tcW w:w="4677" w:type="dxa"/>
            <w:tcBorders>
              <w:top w:val="single" w:sz="4" w:space="0" w:color="auto"/>
              <w:left w:val="nil"/>
              <w:bottom w:val="single" w:sz="4" w:space="0" w:color="auto"/>
              <w:right w:val="single" w:sz="4" w:space="0" w:color="auto"/>
            </w:tcBorders>
            <w:shd w:val="clear" w:color="000000" w:fill="FFFFFF"/>
            <w:vAlign w:val="center"/>
            <w:tcPrChange w:id="48" w:author="Windows User" w:date="2026-08-10T08:25:00Z">
              <w:tcPr>
                <w:tcW w:w="4677" w:type="dxa"/>
                <w:tcBorders>
                  <w:top w:val="single" w:sz="4" w:space="0" w:color="auto"/>
                  <w:left w:val="nil"/>
                  <w:bottom w:val="single" w:sz="4" w:space="0" w:color="auto"/>
                  <w:right w:val="single" w:sz="4" w:space="0" w:color="auto"/>
                </w:tcBorders>
                <w:shd w:val="clear" w:color="000000" w:fill="FFFFFF"/>
                <w:vAlign w:val="center"/>
              </w:tcPr>
            </w:tcPrChange>
          </w:tcPr>
          <w:p w:rsidR="00183402" w:rsidRDefault="00516528">
            <w:pPr>
              <w:pStyle w:val="Default"/>
              <w:jc w:val="both"/>
              <w:rPr>
                <w:ins w:id="49" w:author="Windows User" w:date="2026-08-07T16:08:00Z"/>
                <w:color w:val="auto"/>
                <w:sz w:val="26"/>
                <w:szCs w:val="26"/>
              </w:rPr>
            </w:pPr>
            <w:ins w:id="50" w:author="Windows User" w:date="2026-08-07T16:22:00Z">
              <w:r>
                <w:rPr>
                  <w:color w:val="auto"/>
                  <w:sz w:val="26"/>
                  <w:szCs w:val="26"/>
                </w:rPr>
                <w:t>Đã tiếp thu và chỉnh sửa</w:t>
              </w:r>
            </w:ins>
          </w:p>
        </w:tc>
      </w:tr>
      <w:tr w:rsidR="00862399" w:rsidTr="00862399">
        <w:tblPrEx>
          <w:tblW w:w="14317" w:type="dxa"/>
          <w:tblInd w:w="-147" w:type="dxa"/>
          <w:tblLayout w:type="fixed"/>
          <w:tblPrExChange w:id="51" w:author="Windows User" w:date="2026-08-10T08:25:00Z">
            <w:tblPrEx>
              <w:tblW w:w="14317" w:type="dxa"/>
              <w:tblInd w:w="-147" w:type="dxa"/>
              <w:tblLayout w:type="fixed"/>
            </w:tblPrEx>
          </w:tblPrExChange>
        </w:tblPrEx>
        <w:trPr>
          <w:trHeight w:val="551"/>
          <w:ins w:id="52" w:author="Windows User" w:date="2026-08-10T08:25:00Z"/>
          <w:trPrChange w:id="53" w:author="Windows User" w:date="2026-08-10T08:25:00Z">
            <w:trPr>
              <w:trHeight w:val="551"/>
            </w:trPr>
          </w:trPrChange>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Change w:id="54" w:author="Windows User" w:date="2026-08-10T08:25:00Z">
              <w:tcPr>
                <w:tcW w:w="568" w:type="dxa"/>
                <w:tcBorders>
                  <w:left w:val="single" w:sz="4" w:space="0" w:color="auto"/>
                  <w:bottom w:val="single" w:sz="4" w:space="0" w:color="auto"/>
                  <w:right w:val="single" w:sz="4" w:space="0" w:color="auto"/>
                </w:tcBorders>
                <w:shd w:val="clear" w:color="000000" w:fill="FFFFFF"/>
                <w:vAlign w:val="center"/>
              </w:tcPr>
            </w:tcPrChange>
          </w:tcPr>
          <w:p w:rsidR="00862399" w:rsidRPr="00183402" w:rsidRDefault="00862399" w:rsidP="00862399">
            <w:pPr>
              <w:spacing w:after="0" w:line="240" w:lineRule="auto"/>
              <w:ind w:left="396" w:right="-109" w:hanging="396"/>
              <w:jc w:val="center"/>
              <w:rPr>
                <w:ins w:id="55" w:author="Windows User" w:date="2026-08-10T08:25:00Z"/>
                <w:rFonts w:eastAsia="Times New Roman" w:cs="Times New Roman"/>
                <w:szCs w:val="26"/>
                <w:rPrChange w:id="56" w:author="Windows User" w:date="2026-08-07T16:09:00Z">
                  <w:rPr>
                    <w:ins w:id="57" w:author="Windows User" w:date="2026-08-10T08:25:00Z"/>
                    <w:rFonts w:eastAsia="Times New Roman" w:cs="Times New Roman"/>
                    <w:szCs w:val="26"/>
                  </w:rPr>
                </w:rPrChange>
              </w:rPr>
            </w:pPr>
            <w:ins w:id="58" w:author="Windows User" w:date="2026-08-10T08:25:00Z">
              <w:r>
                <w:rPr>
                  <w:rFonts w:eastAsia="Times New Roman" w:cs="Times New Roman"/>
                  <w:szCs w:val="26"/>
                </w:rPr>
                <w:lastRenderedPageBreak/>
                <w:t>10</w:t>
              </w:r>
            </w:ins>
          </w:p>
        </w:tc>
        <w:tc>
          <w:tcPr>
            <w:tcW w:w="1842" w:type="dxa"/>
            <w:tcBorders>
              <w:top w:val="single" w:sz="4" w:space="0" w:color="auto"/>
              <w:left w:val="nil"/>
              <w:bottom w:val="single" w:sz="4" w:space="0" w:color="auto"/>
              <w:right w:val="single" w:sz="4" w:space="0" w:color="auto"/>
            </w:tcBorders>
            <w:shd w:val="clear" w:color="000000" w:fill="FFFFFF"/>
            <w:vAlign w:val="center"/>
            <w:tcPrChange w:id="59" w:author="Windows User" w:date="2026-08-10T08:25:00Z">
              <w:tcPr>
                <w:tcW w:w="1842" w:type="dxa"/>
                <w:tcBorders>
                  <w:left w:val="nil"/>
                  <w:bottom w:val="single" w:sz="4" w:space="0" w:color="auto"/>
                  <w:right w:val="single" w:sz="4" w:space="0" w:color="auto"/>
                </w:tcBorders>
                <w:shd w:val="clear" w:color="000000" w:fill="FFFFFF"/>
                <w:vAlign w:val="center"/>
              </w:tcPr>
            </w:tcPrChange>
          </w:tcPr>
          <w:p w:rsidR="00862399" w:rsidRDefault="00862399">
            <w:pPr>
              <w:spacing w:after="0" w:line="240" w:lineRule="auto"/>
              <w:jc w:val="both"/>
              <w:rPr>
                <w:ins w:id="60" w:author="Windows User" w:date="2026-08-10T08:25:00Z"/>
              </w:rPr>
            </w:pPr>
            <w:ins w:id="61" w:author="Windows User" w:date="2026-08-10T08:25:00Z">
              <w:r>
                <w:t>Văn phòng UBND tỉnh</w:t>
              </w:r>
            </w:ins>
          </w:p>
        </w:tc>
        <w:tc>
          <w:tcPr>
            <w:tcW w:w="7230" w:type="dxa"/>
            <w:tcBorders>
              <w:top w:val="single" w:sz="4" w:space="0" w:color="auto"/>
              <w:left w:val="nil"/>
              <w:bottom w:val="single" w:sz="4" w:space="0" w:color="auto"/>
              <w:right w:val="single" w:sz="4" w:space="0" w:color="auto"/>
            </w:tcBorders>
            <w:shd w:val="clear" w:color="000000" w:fill="FFFFFF"/>
            <w:vAlign w:val="center"/>
            <w:tcPrChange w:id="62" w:author="Windows User" w:date="2026-08-10T08:25:00Z">
              <w:tcPr>
                <w:tcW w:w="7230" w:type="dxa"/>
                <w:tcBorders>
                  <w:top w:val="single" w:sz="4" w:space="0" w:color="auto"/>
                  <w:left w:val="nil"/>
                  <w:bottom w:val="single" w:sz="4" w:space="0" w:color="auto"/>
                  <w:right w:val="single" w:sz="4" w:space="0" w:color="auto"/>
                </w:tcBorders>
                <w:shd w:val="clear" w:color="000000" w:fill="FFFFFF"/>
                <w:vAlign w:val="center"/>
              </w:tcPr>
            </w:tcPrChange>
          </w:tcPr>
          <w:p w:rsidR="00862399" w:rsidRPr="00862399" w:rsidRDefault="00862399" w:rsidP="00862399">
            <w:pPr>
              <w:spacing w:after="0" w:line="240" w:lineRule="auto"/>
              <w:jc w:val="both"/>
              <w:rPr>
                <w:ins w:id="63" w:author="Windows User" w:date="2026-08-10T08:26:00Z"/>
                <w:rFonts w:cs="Times New Roman"/>
                <w:szCs w:val="26"/>
              </w:rPr>
            </w:pPr>
            <w:ins w:id="64" w:author="Windows User" w:date="2026-08-10T08:26:00Z">
              <w:r w:rsidRPr="00862399">
                <w:rPr>
                  <w:rFonts w:cs="Times New Roman"/>
                  <w:szCs w:val="26"/>
                </w:rPr>
                <w:t>1. Số liệu chưa thống nhất:</w:t>
              </w:r>
            </w:ins>
          </w:p>
          <w:p w:rsidR="00862399" w:rsidRPr="00862399" w:rsidRDefault="00862399" w:rsidP="00862399">
            <w:pPr>
              <w:spacing w:after="0" w:line="240" w:lineRule="auto"/>
              <w:jc w:val="both"/>
              <w:rPr>
                <w:ins w:id="65" w:author="Windows User" w:date="2026-08-10T08:26:00Z"/>
                <w:rFonts w:cs="Times New Roman"/>
                <w:szCs w:val="26"/>
              </w:rPr>
            </w:pPr>
            <w:ins w:id="66" w:author="Windows User" w:date="2026-08-10T08:26:00Z">
              <w:r w:rsidRPr="00862399">
                <w:rPr>
                  <w:rFonts w:cs="Times New Roman"/>
                  <w:szCs w:val="26"/>
                </w:rPr>
                <w:t>- Cộng số học sai: Tổng thu hút đầu tư các dự án 122.216 tỷ đồng, không khớp với tổng các dự án theo các mục (công lại mới được 111.992 tỷ đồng).</w:t>
              </w:r>
            </w:ins>
          </w:p>
          <w:p w:rsidR="00862399" w:rsidRPr="00183402" w:rsidRDefault="00862399" w:rsidP="00862399">
            <w:pPr>
              <w:spacing w:after="0" w:line="240" w:lineRule="auto"/>
              <w:jc w:val="both"/>
              <w:rPr>
                <w:ins w:id="67" w:author="Windows User" w:date="2026-08-10T08:25:00Z"/>
                <w:rFonts w:cs="Times New Roman"/>
                <w:szCs w:val="26"/>
              </w:rPr>
            </w:pPr>
            <w:ins w:id="68" w:author="Windows User" w:date="2026-08-10T08:26:00Z">
              <w:r w:rsidRPr="00862399">
                <w:rPr>
                  <w:rFonts w:cs="Times New Roman"/>
                  <w:szCs w:val="26"/>
                </w:rPr>
                <w:t>- Tỷ trọng ngành CN CBCT năm 2025: lúc 19,3% lúc 19,7%.</w:t>
              </w:r>
            </w:ins>
          </w:p>
        </w:tc>
        <w:tc>
          <w:tcPr>
            <w:tcW w:w="4677" w:type="dxa"/>
            <w:tcBorders>
              <w:top w:val="single" w:sz="4" w:space="0" w:color="auto"/>
              <w:left w:val="nil"/>
              <w:bottom w:val="single" w:sz="4" w:space="0" w:color="auto"/>
              <w:right w:val="single" w:sz="4" w:space="0" w:color="auto"/>
            </w:tcBorders>
            <w:shd w:val="clear" w:color="000000" w:fill="FFFFFF"/>
            <w:vAlign w:val="center"/>
            <w:tcPrChange w:id="69" w:author="Windows User" w:date="2026-08-10T08:25:00Z">
              <w:tcPr>
                <w:tcW w:w="4677" w:type="dxa"/>
                <w:tcBorders>
                  <w:top w:val="single" w:sz="4" w:space="0" w:color="auto"/>
                  <w:left w:val="nil"/>
                  <w:bottom w:val="single" w:sz="4" w:space="0" w:color="auto"/>
                  <w:right w:val="single" w:sz="4" w:space="0" w:color="auto"/>
                </w:tcBorders>
                <w:shd w:val="clear" w:color="000000" w:fill="FFFFFF"/>
                <w:vAlign w:val="center"/>
              </w:tcPr>
            </w:tcPrChange>
          </w:tcPr>
          <w:p w:rsidR="00862399" w:rsidRDefault="00862399" w:rsidP="00862399">
            <w:pPr>
              <w:pStyle w:val="Default"/>
              <w:jc w:val="both"/>
              <w:rPr>
                <w:ins w:id="70" w:author="Windows User" w:date="2026-08-10T08:25:00Z"/>
                <w:color w:val="auto"/>
                <w:sz w:val="26"/>
                <w:szCs w:val="26"/>
              </w:rPr>
              <w:pPrChange w:id="71" w:author="Windows User" w:date="2026-08-10T08:27:00Z">
                <w:pPr>
                  <w:pStyle w:val="Default"/>
                  <w:jc w:val="both"/>
                </w:pPr>
              </w:pPrChange>
            </w:pPr>
            <w:ins w:id="72" w:author="Windows User" w:date="2026-08-10T08:26:00Z">
              <w:r>
                <w:rPr>
                  <w:color w:val="auto"/>
                  <w:sz w:val="26"/>
                  <w:szCs w:val="26"/>
                </w:rPr>
                <w:t xml:space="preserve">Đã tiếp thu và chỉnh sửa lại số liệu: </w:t>
              </w:r>
            </w:ins>
            <w:ins w:id="73" w:author="Windows User" w:date="2026-08-10T08:27:00Z">
              <w:r w:rsidRPr="00862399">
                <w:rPr>
                  <w:color w:val="auto"/>
                  <w:sz w:val="26"/>
                  <w:szCs w:val="26"/>
                </w:rPr>
                <w:t>Tổng thu hút đầu tư các dự án</w:t>
              </w:r>
              <w:r>
                <w:rPr>
                  <w:color w:val="auto"/>
                  <w:sz w:val="26"/>
                  <w:szCs w:val="26"/>
                </w:rPr>
                <w:t xml:space="preserve"> là </w:t>
              </w:r>
              <w:r w:rsidRPr="00862399">
                <w:rPr>
                  <w:color w:val="auto"/>
                  <w:sz w:val="26"/>
                  <w:szCs w:val="26"/>
                </w:rPr>
                <w:t>111.992 tỷ đồng</w:t>
              </w:r>
              <w:r>
                <w:rPr>
                  <w:color w:val="auto"/>
                  <w:sz w:val="26"/>
                  <w:szCs w:val="26"/>
                </w:rPr>
                <w:t xml:space="preserve">; </w:t>
              </w:r>
              <w:r w:rsidRPr="00862399">
                <w:rPr>
                  <w:color w:val="auto"/>
                  <w:sz w:val="26"/>
                  <w:szCs w:val="26"/>
                </w:rPr>
                <w:t>Tỷ trọng ngành CN CBCT năm 2025: 19,3%</w:t>
              </w:r>
              <w:r w:rsidR="004806DB">
                <w:rPr>
                  <w:color w:val="auto"/>
                  <w:sz w:val="26"/>
                  <w:szCs w:val="26"/>
                </w:rPr>
                <w:t>.</w:t>
              </w:r>
              <w:r w:rsidRPr="00862399">
                <w:rPr>
                  <w:color w:val="auto"/>
                  <w:sz w:val="26"/>
                  <w:szCs w:val="26"/>
                </w:rPr>
                <w:t xml:space="preserve"> </w:t>
              </w:r>
              <w:r>
                <w:rPr>
                  <w:color w:val="auto"/>
                  <w:sz w:val="26"/>
                  <w:szCs w:val="26"/>
                </w:rPr>
                <w:t xml:space="preserve"> </w:t>
              </w:r>
            </w:ins>
          </w:p>
        </w:tc>
      </w:tr>
      <w:tr w:rsidR="00862399" w:rsidTr="00862399">
        <w:trPr>
          <w:trHeight w:val="551"/>
          <w:ins w:id="74" w:author="Windows User" w:date="2026-08-10T08:25:00Z"/>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62399" w:rsidRDefault="00862399" w:rsidP="00862399">
            <w:pPr>
              <w:spacing w:after="0" w:line="240" w:lineRule="auto"/>
              <w:ind w:left="396" w:right="-109" w:hanging="396"/>
              <w:jc w:val="center"/>
              <w:rPr>
                <w:ins w:id="75" w:author="Windows User" w:date="2026-08-10T08:25:00Z"/>
                <w:rFonts w:eastAsia="Times New Roman" w:cs="Times New Roman"/>
                <w:szCs w:val="26"/>
              </w:rPr>
            </w:pPr>
          </w:p>
        </w:tc>
        <w:tc>
          <w:tcPr>
            <w:tcW w:w="1842" w:type="dxa"/>
            <w:tcBorders>
              <w:top w:val="single" w:sz="4" w:space="0" w:color="auto"/>
              <w:left w:val="nil"/>
              <w:bottom w:val="single" w:sz="4" w:space="0" w:color="auto"/>
              <w:right w:val="single" w:sz="4" w:space="0" w:color="auto"/>
            </w:tcBorders>
            <w:shd w:val="clear" w:color="000000" w:fill="FFFFFF"/>
            <w:vAlign w:val="center"/>
          </w:tcPr>
          <w:p w:rsidR="00862399" w:rsidRDefault="00862399">
            <w:pPr>
              <w:spacing w:after="0" w:line="240" w:lineRule="auto"/>
              <w:jc w:val="both"/>
              <w:rPr>
                <w:ins w:id="76" w:author="Windows User" w:date="2026-08-10T08:25:00Z"/>
              </w:rPr>
            </w:pPr>
          </w:p>
        </w:tc>
        <w:tc>
          <w:tcPr>
            <w:tcW w:w="7230" w:type="dxa"/>
            <w:tcBorders>
              <w:top w:val="single" w:sz="4" w:space="0" w:color="auto"/>
              <w:left w:val="nil"/>
              <w:bottom w:val="single" w:sz="4" w:space="0" w:color="auto"/>
              <w:right w:val="single" w:sz="4" w:space="0" w:color="auto"/>
            </w:tcBorders>
            <w:shd w:val="clear" w:color="000000" w:fill="FFFFFF"/>
            <w:vAlign w:val="center"/>
          </w:tcPr>
          <w:p w:rsidR="00862399" w:rsidRPr="004806DB" w:rsidRDefault="00862399" w:rsidP="00862399">
            <w:pPr>
              <w:spacing w:after="0" w:line="240" w:lineRule="auto"/>
              <w:jc w:val="both"/>
              <w:rPr>
                <w:ins w:id="77" w:author="Windows User" w:date="2026-08-10T08:25:00Z"/>
                <w:rFonts w:cs="Times New Roman"/>
                <w:szCs w:val="26"/>
                <w:rPrChange w:id="78" w:author="Windows User" w:date="2026-08-10T08:30:00Z">
                  <w:rPr>
                    <w:ins w:id="79" w:author="Windows User" w:date="2026-08-10T08:25:00Z"/>
                    <w:rFonts w:cs="Times New Roman"/>
                    <w:szCs w:val="26"/>
                  </w:rPr>
                </w:rPrChange>
              </w:rPr>
              <w:pPrChange w:id="80" w:author="Windows User" w:date="2026-08-10T08:26:00Z">
                <w:pPr>
                  <w:spacing w:after="0" w:line="240" w:lineRule="auto"/>
                  <w:jc w:val="both"/>
                </w:pPr>
              </w:pPrChange>
            </w:pPr>
            <w:ins w:id="81" w:author="Windows User" w:date="2026-08-10T08:26:00Z">
              <w:r w:rsidRPr="004806DB">
                <w:rPr>
                  <w:rFonts w:cs="Times New Roman"/>
                  <w:szCs w:val="26"/>
                  <w:rPrChange w:id="82" w:author="Windows User" w:date="2026-08-10T08:30:00Z">
                    <w:rPr>
                      <w:rFonts w:cs="Times New Roman"/>
                      <w:szCs w:val="26"/>
                    </w:rPr>
                  </w:rPrChange>
                </w:rPr>
                <w:t>2. Giải pháp đưa ra đã đủ mạnh, đánh đúng điểm nghẽn?  Đề án phân tích rất sâu sắc về các nút thắt chất lượng lao động yếu kém và năng lực công nghệ lạc hậu của doanh nghiệp địa phương, nhưng giải pháp tài chính chỉ ở mức: - Hỗ trợ doanh nghiệp CNHT đào tạo nâng cao chất lượng nguồn nhân lực... là 814 triệu đồng, trong đó ngân sách tỉnh chỉ cấp 570 triệu đồng cho cả giai đoạn 5 năm (114 triệu đồng/năm). Có thể lồng ghép nguồn vốn từ Đề án phát triển nguồn nhân lực tỉnh đã được phê duyệt tại Quyết định số 1634/QĐ-UBND được không. - Khoản kinh phí lớn nhất của Đề án dành cho R&amp;D và đổi mới công nghệ là 46.753 triệu đồng, vốn ngân sách là 23.503 triệu đồng, mỗi năm 4,7 tỷ đồng cho tất cả các nội dung: chuyển giao công nghệ, mua bản quyền, thuê chuyên gia nước ngoài, đầu tư máy móc mới. Với suất đầu tư công nghệ chế tạo hiện nay, nguồn kinh phí này chỉ đủ hỗ trợ một phần rất nhỏ cho 1 đến 2 doanh nghiệp quy mô siêu nhỏ, không thể tạo ra làn sóng đổi mới công nghệ trên phạm vi toàn tỉnh.</w:t>
              </w:r>
            </w:ins>
          </w:p>
        </w:tc>
        <w:tc>
          <w:tcPr>
            <w:tcW w:w="4677" w:type="dxa"/>
            <w:tcBorders>
              <w:top w:val="single" w:sz="4" w:space="0" w:color="auto"/>
              <w:left w:val="nil"/>
              <w:bottom w:val="single" w:sz="4" w:space="0" w:color="auto"/>
              <w:right w:val="single" w:sz="4" w:space="0" w:color="auto"/>
            </w:tcBorders>
            <w:shd w:val="clear" w:color="000000" w:fill="FFFFFF"/>
            <w:vAlign w:val="center"/>
          </w:tcPr>
          <w:p w:rsidR="00862399" w:rsidRPr="004806DB" w:rsidRDefault="004806DB" w:rsidP="00FB564E">
            <w:pPr>
              <w:pStyle w:val="Default"/>
              <w:jc w:val="both"/>
              <w:rPr>
                <w:ins w:id="83" w:author="Windows User" w:date="2026-08-10T08:25:00Z"/>
                <w:color w:val="auto"/>
                <w:sz w:val="26"/>
                <w:szCs w:val="26"/>
                <w:rPrChange w:id="84" w:author="Windows User" w:date="2026-08-10T08:30:00Z">
                  <w:rPr>
                    <w:ins w:id="85" w:author="Windows User" w:date="2026-08-10T08:25:00Z"/>
                    <w:color w:val="auto"/>
                    <w:sz w:val="26"/>
                    <w:szCs w:val="26"/>
                  </w:rPr>
                </w:rPrChange>
              </w:rPr>
              <w:pPrChange w:id="86" w:author="Windows User" w:date="2026-08-10T08:32:00Z">
                <w:pPr>
                  <w:pStyle w:val="Default"/>
                  <w:jc w:val="both"/>
                </w:pPr>
              </w:pPrChange>
            </w:pPr>
            <w:ins w:id="87" w:author="Windows User" w:date="2026-08-10T08:28:00Z">
              <w:r w:rsidRPr="004806DB">
                <w:rPr>
                  <w:color w:val="auto"/>
                  <w:sz w:val="26"/>
                  <w:szCs w:val="26"/>
                  <w:rPrChange w:id="88" w:author="Windows User" w:date="2026-08-10T08:30:00Z">
                    <w:rPr>
                      <w:color w:val="auto"/>
                      <w:sz w:val="26"/>
                      <w:szCs w:val="26"/>
                    </w:rPr>
                  </w:rPrChange>
                </w:rPr>
                <w:t xml:space="preserve">Sở Công Thương xin tiếp thu và giải trình như sau: </w:t>
              </w:r>
              <w:r w:rsidRPr="004806DB">
                <w:rPr>
                  <w:color w:val="auto"/>
                  <w:sz w:val="26"/>
                  <w:szCs w:val="26"/>
                  <w:rPrChange w:id="89" w:author="Windows User" w:date="2026-08-10T08:30:00Z">
                    <w:rPr>
                      <w:color w:val="auto"/>
                      <w:sz w:val="26"/>
                      <w:szCs w:val="26"/>
                    </w:rPr>
                  </w:rPrChange>
                </w:rPr>
                <w:t>Sở Công Thương</w:t>
              </w:r>
              <w:r w:rsidRPr="004806DB">
                <w:rPr>
                  <w:color w:val="auto"/>
                  <w:sz w:val="26"/>
                  <w:szCs w:val="26"/>
                  <w:rPrChange w:id="90" w:author="Windows User" w:date="2026-08-10T08:30:00Z">
                    <w:rPr>
                      <w:color w:val="auto"/>
                      <w:sz w:val="26"/>
                      <w:szCs w:val="26"/>
                    </w:rPr>
                  </w:rPrChange>
                </w:rPr>
                <w:t xml:space="preserve"> đã bám sát </w:t>
              </w:r>
            </w:ins>
            <w:ins w:id="91" w:author="Windows User" w:date="2026-08-10T08:29:00Z">
              <w:r w:rsidRPr="004806DB">
                <w:rPr>
                  <w:color w:val="auto"/>
                  <w:sz w:val="26"/>
                  <w:szCs w:val="26"/>
                  <w:rPrChange w:id="92" w:author="Windows User" w:date="2026-08-10T08:30:00Z">
                    <w:rPr>
                      <w:color w:val="auto"/>
                      <w:sz w:val="26"/>
                      <w:szCs w:val="26"/>
                    </w:rPr>
                  </w:rPrChange>
                </w:rPr>
                <w:t>Thông tư số 29/2018/TT-BTC ngày 28/3/2018 về hướng dẫn lập, quản lý và sử dụng kinh phí Chương trình phát triển công nghiệp hỗ trợ</w:t>
              </w:r>
            </w:ins>
            <w:ins w:id="93" w:author="Windows User" w:date="2026-08-10T08:28:00Z">
              <w:r w:rsidRPr="004806DB">
                <w:rPr>
                  <w:color w:val="auto"/>
                  <w:sz w:val="26"/>
                  <w:szCs w:val="26"/>
                  <w:rPrChange w:id="94" w:author="Windows User" w:date="2026-08-10T08:30:00Z">
                    <w:rPr>
                      <w:color w:val="auto"/>
                      <w:sz w:val="26"/>
                      <w:szCs w:val="26"/>
                    </w:rPr>
                  </w:rPrChange>
                </w:rPr>
                <w:t xml:space="preserve"> để xây dựng chính</w:t>
              </w:r>
            </w:ins>
            <w:ins w:id="95" w:author="Windows User" w:date="2026-08-10T08:29:00Z">
              <w:r w:rsidRPr="004806DB">
                <w:rPr>
                  <w:color w:val="auto"/>
                  <w:sz w:val="26"/>
                  <w:szCs w:val="26"/>
                  <w:rPrChange w:id="96" w:author="Windows User" w:date="2026-08-10T08:30:00Z">
                    <w:rPr>
                      <w:color w:val="auto"/>
                      <w:sz w:val="26"/>
                      <w:szCs w:val="26"/>
                    </w:rPr>
                  </w:rPrChange>
                </w:rPr>
                <w:t xml:space="preserve"> sách</w:t>
              </w:r>
            </w:ins>
            <w:ins w:id="97" w:author="Windows User" w:date="2026-08-10T08:28:00Z">
              <w:r w:rsidRPr="004806DB">
                <w:rPr>
                  <w:color w:val="auto"/>
                  <w:sz w:val="26"/>
                  <w:szCs w:val="26"/>
                  <w:rPrChange w:id="98" w:author="Windows User" w:date="2026-08-10T08:30:00Z">
                    <w:rPr>
                      <w:color w:val="auto"/>
                      <w:sz w:val="26"/>
                      <w:szCs w:val="26"/>
                    </w:rPr>
                  </w:rPrChange>
                </w:rPr>
                <w:t>; các chính sách khác sẽ lồng ghép khi thực hiện Đề án phát triển nguồn nhân lực</w:t>
              </w:r>
            </w:ins>
            <w:ins w:id="99" w:author="Windows User" w:date="2026-08-10T08:29:00Z">
              <w:r w:rsidRPr="004806DB">
                <w:rPr>
                  <w:sz w:val="26"/>
                  <w:szCs w:val="26"/>
                  <w:rPrChange w:id="100" w:author="Windows User" w:date="2026-08-10T08:30:00Z">
                    <w:rPr/>
                  </w:rPrChange>
                </w:rPr>
                <w:t xml:space="preserve"> </w:t>
              </w:r>
            </w:ins>
            <w:ins w:id="101" w:author="Windows User" w:date="2026-08-10T08:30:00Z">
              <w:r w:rsidRPr="004806DB">
                <w:rPr>
                  <w:sz w:val="26"/>
                  <w:szCs w:val="26"/>
                  <w:rPrChange w:id="102" w:author="Windows User" w:date="2026-08-10T08:30:00Z">
                    <w:rPr/>
                  </w:rPrChange>
                </w:rPr>
                <w:t>tỉnh Hà Tĩnh giai đoạn 2026</w:t>
              </w:r>
            </w:ins>
            <w:ins w:id="103" w:author="Windows User" w:date="2026-08-10T08:32:00Z">
              <w:r w:rsidR="00FB564E">
                <w:rPr>
                  <w:sz w:val="26"/>
                  <w:szCs w:val="26"/>
                </w:rPr>
                <w:t xml:space="preserve"> - </w:t>
              </w:r>
            </w:ins>
            <w:ins w:id="104" w:author="Windows User" w:date="2026-08-10T08:30:00Z">
              <w:r w:rsidRPr="004806DB">
                <w:rPr>
                  <w:sz w:val="26"/>
                  <w:szCs w:val="26"/>
                  <w:rPrChange w:id="105" w:author="Windows User" w:date="2026-08-10T08:30:00Z">
                    <w:rPr/>
                  </w:rPrChange>
                </w:rPr>
                <w:t>2030</w:t>
              </w:r>
              <w:r w:rsidRPr="004806DB">
                <w:rPr>
                  <w:color w:val="auto"/>
                  <w:sz w:val="26"/>
                  <w:szCs w:val="26"/>
                  <w:rPrChange w:id="106" w:author="Windows User" w:date="2026-08-10T08:30:00Z">
                    <w:rPr>
                      <w:color w:val="auto"/>
                      <w:sz w:val="26"/>
                      <w:szCs w:val="26"/>
                    </w:rPr>
                  </w:rPrChange>
                </w:rPr>
                <w:t xml:space="preserve"> </w:t>
              </w:r>
              <w:r w:rsidRPr="004806DB">
                <w:rPr>
                  <w:sz w:val="26"/>
                  <w:szCs w:val="26"/>
                  <w:rPrChange w:id="107" w:author="Windows User" w:date="2026-08-10T08:30:00Z">
                    <w:rPr/>
                  </w:rPrChange>
                </w:rPr>
                <w:t xml:space="preserve">tỉnh Hà Tĩnh </w:t>
              </w:r>
            </w:ins>
            <w:ins w:id="108" w:author="Windows User" w:date="2026-08-10T08:29:00Z">
              <w:r w:rsidRPr="004806DB">
                <w:rPr>
                  <w:color w:val="auto"/>
                  <w:sz w:val="26"/>
                  <w:szCs w:val="26"/>
                  <w:rPrChange w:id="109" w:author="Windows User" w:date="2026-08-10T08:30:00Z">
                    <w:rPr>
                      <w:color w:val="auto"/>
                      <w:sz w:val="26"/>
                      <w:szCs w:val="26"/>
                    </w:rPr>
                  </w:rPrChange>
                </w:rPr>
                <w:t xml:space="preserve">đã được </w:t>
              </w:r>
            </w:ins>
            <w:ins w:id="110" w:author="Windows User" w:date="2026-08-10T08:32:00Z">
              <w:r w:rsidR="00AD73BA">
                <w:rPr>
                  <w:color w:val="auto"/>
                  <w:sz w:val="26"/>
                  <w:szCs w:val="26"/>
                </w:rPr>
                <w:t xml:space="preserve">UBND tỉnh </w:t>
              </w:r>
            </w:ins>
            <w:ins w:id="111" w:author="Windows User" w:date="2026-08-10T08:29:00Z">
              <w:r w:rsidRPr="004806DB">
                <w:rPr>
                  <w:color w:val="auto"/>
                  <w:sz w:val="26"/>
                  <w:szCs w:val="26"/>
                  <w:rPrChange w:id="112" w:author="Windows User" w:date="2026-08-10T08:30:00Z">
                    <w:rPr>
                      <w:color w:val="auto"/>
                      <w:sz w:val="26"/>
                      <w:szCs w:val="26"/>
                    </w:rPr>
                  </w:rPrChange>
                </w:rPr>
                <w:t>phê duyệt tại Quyết định số 1634/QĐ-UBND</w:t>
              </w:r>
            </w:ins>
            <w:ins w:id="113" w:author="Windows User" w:date="2026-08-10T08:32:00Z">
              <w:r w:rsidR="00AD73BA">
                <w:rPr>
                  <w:color w:val="auto"/>
                  <w:sz w:val="26"/>
                  <w:szCs w:val="26"/>
                </w:rPr>
                <w:t xml:space="preserve"> ngày 23/6/2026</w:t>
              </w:r>
            </w:ins>
            <w:ins w:id="114" w:author="Windows User" w:date="2026-08-10T08:30:00Z">
              <w:r w:rsidRPr="004806DB">
                <w:rPr>
                  <w:color w:val="auto"/>
                  <w:sz w:val="26"/>
                  <w:szCs w:val="26"/>
                  <w:rPrChange w:id="115" w:author="Windows User" w:date="2026-08-10T08:30:00Z">
                    <w:rPr>
                      <w:color w:val="auto"/>
                      <w:sz w:val="26"/>
                      <w:szCs w:val="26"/>
                    </w:rPr>
                  </w:rPrChange>
                </w:rPr>
                <w:t>.</w:t>
              </w:r>
              <w:r>
                <w:rPr>
                  <w:color w:val="auto"/>
                  <w:sz w:val="26"/>
                  <w:szCs w:val="26"/>
                </w:rPr>
                <w:t xml:space="preserve"> Về kinh phí thực hiện Đề án đã được Sở Tài chính soát xét </w:t>
              </w:r>
            </w:ins>
            <w:ins w:id="116" w:author="Windows User" w:date="2026-08-10T08:31:00Z">
              <w:r>
                <w:rPr>
                  <w:color w:val="auto"/>
                  <w:sz w:val="26"/>
                  <w:szCs w:val="26"/>
                </w:rPr>
                <w:t>kỹ</w:t>
              </w:r>
            </w:ins>
            <w:ins w:id="117" w:author="Windows User" w:date="2026-08-10T08:33:00Z">
              <w:r w:rsidR="002B4013">
                <w:rPr>
                  <w:color w:val="auto"/>
                  <w:sz w:val="26"/>
                  <w:szCs w:val="26"/>
                </w:rPr>
                <w:t xml:space="preserve"> và thống nhất</w:t>
              </w:r>
            </w:ins>
            <w:bookmarkStart w:id="118" w:name="_GoBack"/>
            <w:bookmarkEnd w:id="118"/>
            <w:ins w:id="119" w:author="Windows User" w:date="2026-08-10T08:31:00Z">
              <w:r>
                <w:rPr>
                  <w:color w:val="auto"/>
                  <w:sz w:val="26"/>
                  <w:szCs w:val="26"/>
                </w:rPr>
                <w:t>.</w:t>
              </w:r>
            </w:ins>
          </w:p>
        </w:tc>
      </w:tr>
    </w:tbl>
    <w:p w:rsidR="00104332" w:rsidRDefault="00104332">
      <w:pPr>
        <w:spacing w:after="0" w:line="240" w:lineRule="auto"/>
        <w:rPr>
          <w:sz w:val="28"/>
          <w:szCs w:val="28"/>
        </w:rPr>
      </w:pPr>
    </w:p>
    <w:sectPr w:rsidR="00104332">
      <w:headerReference w:type="default" r:id="rId8"/>
      <w:footerReference w:type="default" r:id="rId9"/>
      <w:pgSz w:w="16840" w:h="11907" w:orient="landscape" w:code="9"/>
      <w:pgMar w:top="851" w:right="1134"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8C3" w:rsidRDefault="007938C3">
      <w:pPr>
        <w:spacing w:after="0" w:line="240" w:lineRule="auto"/>
      </w:pPr>
      <w:r>
        <w:separator/>
      </w:r>
    </w:p>
  </w:endnote>
  <w:endnote w:type="continuationSeparator" w:id="0">
    <w:p w:rsidR="007938C3" w:rsidRDefault="0079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332" w:rsidRDefault="00104332">
    <w:pPr>
      <w:pStyle w:val="Footer"/>
    </w:pPr>
  </w:p>
  <w:p w:rsidR="00104332" w:rsidRDefault="0010433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8C3" w:rsidRDefault="007938C3">
      <w:pPr>
        <w:spacing w:after="0" w:line="240" w:lineRule="auto"/>
      </w:pPr>
      <w:r>
        <w:separator/>
      </w:r>
    </w:p>
  </w:footnote>
  <w:footnote w:type="continuationSeparator" w:id="0">
    <w:p w:rsidR="007938C3" w:rsidRDefault="00793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61858"/>
      <w:docPartObj>
        <w:docPartGallery w:val="Page Numbers (Top of Page)"/>
        <w:docPartUnique/>
      </w:docPartObj>
    </w:sdtPr>
    <w:sdtEndPr>
      <w:rPr>
        <w:noProof/>
      </w:rPr>
    </w:sdtEndPr>
    <w:sdtContent>
      <w:p w:rsidR="00104332" w:rsidRDefault="00932D03">
        <w:pPr>
          <w:pStyle w:val="Header"/>
          <w:jc w:val="center"/>
        </w:pPr>
        <w:r>
          <w:fldChar w:fldCharType="begin"/>
        </w:r>
        <w:r>
          <w:instrText xml:space="preserve"> PAGE   \* MERGEFORMAT </w:instrText>
        </w:r>
        <w:r>
          <w:fldChar w:fldCharType="separate"/>
        </w:r>
        <w:r w:rsidR="002B4013">
          <w:rPr>
            <w:noProof/>
          </w:rPr>
          <w:t>10</w:t>
        </w:r>
        <w:r>
          <w:rPr>
            <w:noProof/>
          </w:rPr>
          <w:fldChar w:fldCharType="end"/>
        </w:r>
      </w:p>
    </w:sdtContent>
  </w:sdt>
  <w:p w:rsidR="00104332" w:rsidRDefault="0010433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01BA"/>
    <w:multiLevelType w:val="hybridMultilevel"/>
    <w:tmpl w:val="CEF6451E"/>
    <w:lvl w:ilvl="0" w:tplc="0409000F">
      <w:start w:val="1"/>
      <w:numFmt w:val="decimal"/>
      <w:lvlText w:val="%1."/>
      <w:lvlJc w:val="left"/>
      <w:pPr>
        <w:ind w:left="756" w:hanging="360"/>
      </w:p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 w15:restartNumberingAfterBreak="0">
    <w:nsid w:val="15E82CF2"/>
    <w:multiLevelType w:val="hybridMultilevel"/>
    <w:tmpl w:val="C16E0FA4"/>
    <w:lvl w:ilvl="0" w:tplc="35F8CD98">
      <w:start w:val="8"/>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5FC0FC8"/>
    <w:multiLevelType w:val="hybridMultilevel"/>
    <w:tmpl w:val="D66C7D2E"/>
    <w:lvl w:ilvl="0" w:tplc="0568AF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542D96"/>
    <w:multiLevelType w:val="hybridMultilevel"/>
    <w:tmpl w:val="668A1B48"/>
    <w:lvl w:ilvl="0" w:tplc="BC221F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55A01529"/>
    <w:multiLevelType w:val="hybridMultilevel"/>
    <w:tmpl w:val="6628AB76"/>
    <w:lvl w:ilvl="0" w:tplc="2746FB3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443A77"/>
    <w:multiLevelType w:val="hybridMultilevel"/>
    <w:tmpl w:val="F67C788E"/>
    <w:lvl w:ilvl="0" w:tplc="C414B54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trackRevisions/>
  <w:defaultTabStop w:val="720"/>
  <w:drawingGridHorizontalSpacing w:val="13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332"/>
    <w:rsid w:val="00104332"/>
    <w:rsid w:val="00183402"/>
    <w:rsid w:val="002B4013"/>
    <w:rsid w:val="00324A7A"/>
    <w:rsid w:val="004806DB"/>
    <w:rsid w:val="00483D8E"/>
    <w:rsid w:val="00496955"/>
    <w:rsid w:val="00516528"/>
    <w:rsid w:val="005A71F7"/>
    <w:rsid w:val="00683591"/>
    <w:rsid w:val="00700BF6"/>
    <w:rsid w:val="007938C3"/>
    <w:rsid w:val="00862399"/>
    <w:rsid w:val="00932D03"/>
    <w:rsid w:val="009D750F"/>
    <w:rsid w:val="00AB5203"/>
    <w:rsid w:val="00AD73BA"/>
    <w:rsid w:val="00FB56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32E99"/>
  <w15:docId w15:val="{134BADF5-B74E-4FF8-A5CC-E08C65221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Cs w:val="26"/>
    </w:rPr>
  </w:style>
  <w:style w:type="paragraph" w:styleId="Heading3">
    <w:name w:val="heading 3"/>
    <w:basedOn w:val="Normal"/>
    <w:next w:val="Normal"/>
    <w:link w:val="Heading3Char"/>
    <w:qFormat/>
    <w:pPr>
      <w:keepNext/>
      <w:spacing w:after="0" w:line="240" w:lineRule="auto"/>
      <w:ind w:firstLine="570"/>
      <w:jc w:val="both"/>
      <w:outlineLvl w:val="2"/>
    </w:pPr>
    <w:rPr>
      <w:rFonts w:eastAsia="Times New Roman" w:cs="Times New Roman"/>
      <w:sz w:val="28"/>
      <w:szCs w:val="28"/>
    </w:rPr>
  </w:style>
  <w:style w:type="paragraph" w:styleId="Heading4">
    <w:name w:val="heading 4"/>
    <w:basedOn w:val="Normal"/>
    <w:next w:val="Normal"/>
    <w:link w:val="Heading4Char"/>
    <w:qFormat/>
    <w:pPr>
      <w:keepNext/>
      <w:spacing w:after="0" w:line="240" w:lineRule="auto"/>
      <w:ind w:firstLine="804"/>
      <w:outlineLvl w:val="3"/>
    </w:pPr>
    <w:rPr>
      <w:rFonts w:eastAsia="Times New Roman" w:cs="Times New Roman"/>
      <w:b/>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character" w:customStyle="1" w:styleId="fontstyle21">
    <w:name w:val="fontstyle21"/>
    <w:basedOn w:val="DefaultParagraphFont"/>
    <w:rPr>
      <w:rFonts w:ascii="Times New Roman" w:hAnsi="Times New Roman" w:cs="Times New Roman" w:hint="default"/>
      <w:b w:val="0"/>
      <w:bCs w:val="0"/>
      <w:i w:val="0"/>
      <w:iCs w:val="0"/>
      <w:color w:val="000000"/>
      <w:sz w:val="28"/>
      <w:szCs w:val="28"/>
    </w:rPr>
  </w:style>
  <w:style w:type="character" w:customStyle="1" w:styleId="Heading3Char">
    <w:name w:val="Heading 3 Char"/>
    <w:basedOn w:val="DefaultParagraphFont"/>
    <w:link w:val="Heading3"/>
    <w:rPr>
      <w:rFonts w:eastAsia="Times New Roman" w:cs="Times New Roman"/>
      <w:sz w:val="28"/>
      <w:szCs w:val="28"/>
    </w:rPr>
  </w:style>
  <w:style w:type="character" w:customStyle="1" w:styleId="Heading4Char">
    <w:name w:val="Heading 4 Char"/>
    <w:basedOn w:val="DefaultParagraphFont"/>
    <w:link w:val="Heading4"/>
    <w:rPr>
      <w:rFonts w:eastAsia="Times New Roman" w:cs="Times New Roman"/>
      <w:b/>
      <w:sz w:val="28"/>
      <w:szCs w:val="28"/>
    </w:rPr>
  </w:style>
  <w:style w:type="paragraph" w:customStyle="1" w:styleId="Default">
    <w:name w:val="Default"/>
    <w:pPr>
      <w:autoSpaceDE w:val="0"/>
      <w:autoSpaceDN w:val="0"/>
      <w:adjustRightInd w:val="0"/>
      <w:spacing w:after="0" w:line="240" w:lineRule="auto"/>
    </w:pPr>
    <w:rPr>
      <w:rFonts w:cs="Times New Roman"/>
      <w:color w:val="000000"/>
      <w:sz w:val="24"/>
      <w:szCs w:val="24"/>
    </w:rPr>
  </w:style>
  <w:style w:type="paragraph" w:styleId="BodyText">
    <w:name w:val="Body Text"/>
    <w:basedOn w:val="Normal"/>
    <w:link w:val="BodyTextChar"/>
    <w:uiPriority w:val="99"/>
    <w:semiHidden/>
    <w:unhideWhenUsed/>
    <w:pPr>
      <w:spacing w:after="120" w:line="240" w:lineRule="auto"/>
    </w:pPr>
    <w:rPr>
      <w:rFonts w:eastAsia="Times New Roman" w:cs="Times New Roman"/>
      <w:sz w:val="24"/>
      <w:szCs w:val="24"/>
    </w:rPr>
  </w:style>
  <w:style w:type="character" w:customStyle="1" w:styleId="BodyTextChar">
    <w:name w:val="Body Text Char"/>
    <w:basedOn w:val="DefaultParagraphFont"/>
    <w:link w:val="BodyText"/>
    <w:uiPriority w:val="99"/>
    <w:semiHidden/>
    <w:rPr>
      <w:rFonts w:eastAsia="Times New Roman" w:cs="Times New Roman"/>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CharCharCharCharCharCharCharCharCharChar">
    <w:name w:val="Char Char Char Char Char Char Char Char Char Char"/>
    <w:basedOn w:val="Normal"/>
    <w:semiHidden/>
    <w:pPr>
      <w:spacing w:after="160" w:line="240" w:lineRule="exact"/>
    </w:pPr>
    <w:rPr>
      <w:rFonts w:ascii="Arial" w:eastAsia="Times New Roman" w:hAnsi="Arial" w:cs="Times New Roman"/>
      <w:sz w:val="22"/>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Revision">
    <w:name w:val="Revision"/>
    <w:hidden/>
    <w:uiPriority w:val="99"/>
    <w:semiHidden/>
    <w:pPr>
      <w:spacing w:after="0" w:line="240" w:lineRule="auto"/>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5846">
      <w:bodyDiv w:val="1"/>
      <w:marLeft w:val="0"/>
      <w:marRight w:val="0"/>
      <w:marTop w:val="0"/>
      <w:marBottom w:val="0"/>
      <w:divBdr>
        <w:top w:val="none" w:sz="0" w:space="0" w:color="auto"/>
        <w:left w:val="none" w:sz="0" w:space="0" w:color="auto"/>
        <w:bottom w:val="none" w:sz="0" w:space="0" w:color="auto"/>
        <w:right w:val="none" w:sz="0" w:space="0" w:color="auto"/>
      </w:divBdr>
    </w:div>
    <w:div w:id="286009578">
      <w:bodyDiv w:val="1"/>
      <w:marLeft w:val="0"/>
      <w:marRight w:val="0"/>
      <w:marTop w:val="0"/>
      <w:marBottom w:val="0"/>
      <w:divBdr>
        <w:top w:val="none" w:sz="0" w:space="0" w:color="auto"/>
        <w:left w:val="none" w:sz="0" w:space="0" w:color="auto"/>
        <w:bottom w:val="none" w:sz="0" w:space="0" w:color="auto"/>
        <w:right w:val="none" w:sz="0" w:space="0" w:color="auto"/>
      </w:divBdr>
    </w:div>
    <w:div w:id="291207760">
      <w:bodyDiv w:val="1"/>
      <w:marLeft w:val="0"/>
      <w:marRight w:val="0"/>
      <w:marTop w:val="0"/>
      <w:marBottom w:val="0"/>
      <w:divBdr>
        <w:top w:val="none" w:sz="0" w:space="0" w:color="auto"/>
        <w:left w:val="none" w:sz="0" w:space="0" w:color="auto"/>
        <w:bottom w:val="none" w:sz="0" w:space="0" w:color="auto"/>
        <w:right w:val="none" w:sz="0" w:space="0" w:color="auto"/>
      </w:divBdr>
    </w:div>
    <w:div w:id="1243103459">
      <w:bodyDiv w:val="1"/>
      <w:marLeft w:val="0"/>
      <w:marRight w:val="0"/>
      <w:marTop w:val="0"/>
      <w:marBottom w:val="0"/>
      <w:divBdr>
        <w:top w:val="none" w:sz="0" w:space="0" w:color="auto"/>
        <w:left w:val="none" w:sz="0" w:space="0" w:color="auto"/>
        <w:bottom w:val="none" w:sz="0" w:space="0" w:color="auto"/>
        <w:right w:val="none" w:sz="0" w:space="0" w:color="auto"/>
      </w:divBdr>
    </w:div>
    <w:div w:id="1298612289">
      <w:bodyDiv w:val="1"/>
      <w:marLeft w:val="0"/>
      <w:marRight w:val="0"/>
      <w:marTop w:val="0"/>
      <w:marBottom w:val="0"/>
      <w:divBdr>
        <w:top w:val="none" w:sz="0" w:space="0" w:color="auto"/>
        <w:left w:val="none" w:sz="0" w:space="0" w:color="auto"/>
        <w:bottom w:val="none" w:sz="0" w:space="0" w:color="auto"/>
        <w:right w:val="none" w:sz="0" w:space="0" w:color="auto"/>
      </w:divBdr>
    </w:div>
    <w:div w:id="1442148221">
      <w:bodyDiv w:val="1"/>
      <w:marLeft w:val="0"/>
      <w:marRight w:val="0"/>
      <w:marTop w:val="0"/>
      <w:marBottom w:val="0"/>
      <w:divBdr>
        <w:top w:val="none" w:sz="0" w:space="0" w:color="auto"/>
        <w:left w:val="none" w:sz="0" w:space="0" w:color="auto"/>
        <w:bottom w:val="none" w:sz="0" w:space="0" w:color="auto"/>
        <w:right w:val="none" w:sz="0" w:space="0" w:color="auto"/>
      </w:divBdr>
    </w:div>
    <w:div w:id="1880892511">
      <w:bodyDiv w:val="1"/>
      <w:marLeft w:val="0"/>
      <w:marRight w:val="0"/>
      <w:marTop w:val="0"/>
      <w:marBottom w:val="0"/>
      <w:divBdr>
        <w:top w:val="none" w:sz="0" w:space="0" w:color="auto"/>
        <w:left w:val="none" w:sz="0" w:space="0" w:color="auto"/>
        <w:bottom w:val="none" w:sz="0" w:space="0" w:color="auto"/>
        <w:right w:val="none" w:sz="0" w:space="0" w:color="auto"/>
      </w:divBdr>
    </w:div>
    <w:div w:id="2038577067">
      <w:bodyDiv w:val="1"/>
      <w:marLeft w:val="0"/>
      <w:marRight w:val="0"/>
      <w:marTop w:val="0"/>
      <w:marBottom w:val="0"/>
      <w:divBdr>
        <w:top w:val="none" w:sz="0" w:space="0" w:color="auto"/>
        <w:left w:val="none" w:sz="0" w:space="0" w:color="auto"/>
        <w:bottom w:val="none" w:sz="0" w:space="0" w:color="auto"/>
        <w:right w:val="none" w:sz="0" w:space="0" w:color="auto"/>
      </w:divBdr>
    </w:div>
    <w:div w:id="212522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62E02-C991-4993-A538-734D527D6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2778</Words>
  <Characters>15836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8</cp:revision>
  <cp:lastPrinted>2024-02-29T08:41:00Z</cp:lastPrinted>
  <dcterms:created xsi:type="dcterms:W3CDTF">2026-08-10T01:16:00Z</dcterms:created>
  <dcterms:modified xsi:type="dcterms:W3CDTF">2026-08-10T01:33:00Z</dcterms:modified>
</cp:coreProperties>
</file>